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DFEBE" w14:textId="77777777" w:rsidR="00FB1275" w:rsidRPr="00237C02" w:rsidRDefault="00FB1275" w:rsidP="00FB1275">
      <w:pPr>
        <w:jc w:val="center"/>
        <w:rPr>
          <w:rFonts w:ascii="Arial" w:hAnsi="Arial"/>
          <w:b/>
          <w:sz w:val="32"/>
          <w:szCs w:val="40"/>
          <w:cs/>
          <w:lang w:bidi="th-TH"/>
        </w:rPr>
      </w:pPr>
    </w:p>
    <w:p w14:paraId="5AD27472" w14:textId="77777777" w:rsidR="00FB1275" w:rsidRPr="00FB1275" w:rsidRDefault="00FB1275" w:rsidP="00FB1275">
      <w:pPr>
        <w:jc w:val="center"/>
        <w:rPr>
          <w:rFonts w:ascii="Arial" w:hAnsi="Arial" w:cs="Arial"/>
          <w:b/>
          <w:sz w:val="32"/>
          <w:szCs w:val="32"/>
        </w:rPr>
      </w:pPr>
    </w:p>
    <w:p w14:paraId="56CA26CF" w14:textId="77777777" w:rsidR="00FB1275" w:rsidRDefault="00FB1275" w:rsidP="00FB1275">
      <w:pPr>
        <w:jc w:val="center"/>
        <w:rPr>
          <w:rFonts w:ascii="Arial" w:hAnsi="Arial" w:cs="Arial"/>
          <w:b/>
          <w:sz w:val="32"/>
          <w:szCs w:val="32"/>
        </w:rPr>
      </w:pPr>
    </w:p>
    <w:p w14:paraId="243FB488" w14:textId="77777777" w:rsidR="00A25660" w:rsidRDefault="00A25660" w:rsidP="00FB1275">
      <w:pPr>
        <w:jc w:val="center"/>
        <w:rPr>
          <w:rFonts w:ascii="Arial" w:hAnsi="Arial" w:cs="Arial"/>
          <w:b/>
          <w:sz w:val="32"/>
          <w:szCs w:val="32"/>
        </w:rPr>
      </w:pPr>
    </w:p>
    <w:p w14:paraId="0403BAC4" w14:textId="7535272A" w:rsidR="00FB1275" w:rsidRPr="00A66F6C" w:rsidRDefault="00A66F6C" w:rsidP="00FB1275">
      <w:pPr>
        <w:tabs>
          <w:tab w:val="left" w:pos="6030"/>
        </w:tabs>
        <w:jc w:val="center"/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  <w:r w:rsidRPr="00A66F6C">
        <w:rPr>
          <w:rFonts w:cs="Cordia New" w:hint="cs"/>
          <w:b/>
          <w:bCs/>
          <w:sz w:val="48"/>
          <w:szCs w:val="48"/>
          <w:cs/>
          <w:lang w:bidi="th-TH"/>
        </w:rPr>
        <w:t xml:space="preserve">หน่วยที่ </w:t>
      </w:r>
      <w:r w:rsidRPr="00A66F6C">
        <w:rPr>
          <w:rFonts w:cs="Cordia New" w:hint="cs"/>
          <w:b/>
          <w:bCs/>
          <w:sz w:val="48"/>
          <w:szCs w:val="48"/>
          <w:rtl/>
          <w:cs/>
        </w:rPr>
        <w:t>4</w:t>
      </w:r>
      <w:r w:rsidRPr="00A66F6C">
        <w:rPr>
          <w:rFonts w:cs="Arial"/>
          <w:b/>
          <w:bCs/>
          <w:sz w:val="48"/>
          <w:szCs w:val="48"/>
        </w:rPr>
        <w:t xml:space="preserve">: </w:t>
      </w:r>
      <w:r w:rsidRPr="00A66F6C">
        <w:rPr>
          <w:rFonts w:cs="Cordia New" w:hint="cs"/>
          <w:b/>
          <w:bCs/>
          <w:sz w:val="48"/>
          <w:szCs w:val="48"/>
          <w:cs/>
          <w:lang w:bidi="th-TH"/>
        </w:rPr>
        <w:t>สร้างวิสัยทัศน์</w:t>
      </w:r>
      <w:r w:rsidRPr="00A66F6C">
        <w:rPr>
          <w:rFonts w:cs="Cordia New"/>
          <w:b/>
          <w:bCs/>
          <w:sz w:val="48"/>
          <w:szCs w:val="48"/>
          <w:cs/>
          <w:lang w:bidi="th-TH"/>
        </w:rPr>
        <w:t>เอเชียตะวันออกเฉียงใต้</w:t>
      </w:r>
    </w:p>
    <w:p w14:paraId="1E20A1E9" w14:textId="77777777" w:rsidR="00A66F6C" w:rsidRPr="00A66F6C" w:rsidRDefault="00A66F6C" w:rsidP="00FB1275">
      <w:pPr>
        <w:jc w:val="center"/>
        <w:rPr>
          <w:rFonts w:ascii="AngsanaUPC" w:hAnsi="AngsanaUPC" w:cs="AngsanaUPC"/>
          <w:bCs/>
          <w:iCs/>
          <w:sz w:val="48"/>
          <w:szCs w:val="48"/>
          <w:lang w:val="en-US" w:bidi="th-TH"/>
        </w:rPr>
      </w:pPr>
      <w:r w:rsidRPr="00A66F6C">
        <w:rPr>
          <w:rFonts w:ascii="AngsanaUPC" w:hAnsi="AngsanaUPC" w:cs="AngsanaUPC"/>
          <w:bCs/>
          <w:iCs/>
          <w:sz w:val="48"/>
          <w:szCs w:val="48"/>
          <w:cs/>
          <w:lang w:val="en-US" w:bidi="th-TH"/>
        </w:rPr>
        <w:t>บทเรียนที่ 3</w:t>
      </w:r>
      <w:r w:rsidRPr="00A66F6C">
        <w:rPr>
          <w:rFonts w:ascii="AngsanaUPC" w:hAnsi="AngsanaUPC" w:cs="AngsanaUPC"/>
          <w:bCs/>
          <w:iCs/>
          <w:sz w:val="48"/>
          <w:szCs w:val="48"/>
          <w:lang w:val="en-US"/>
        </w:rPr>
        <w:t xml:space="preserve">: </w:t>
      </w:r>
      <w:r w:rsidRPr="00A66F6C">
        <w:rPr>
          <w:rFonts w:ascii="AngsanaUPC" w:hAnsi="AngsanaUPC" w:cs="AngsanaUPC"/>
          <w:bCs/>
          <w:iCs/>
          <w:sz w:val="48"/>
          <w:szCs w:val="48"/>
          <w:cs/>
          <w:lang w:val="en-US" w:bidi="th-TH"/>
        </w:rPr>
        <w:t>จากประวัติศาสตร์ที่</w:t>
      </w:r>
      <w:r w:rsidRPr="00A66F6C">
        <w:rPr>
          <w:rFonts w:ascii="AngsanaUPC" w:hAnsi="AngsanaUPC" w:cs="AngsanaUPC" w:hint="cs"/>
          <w:bCs/>
          <w:iCs/>
          <w:sz w:val="48"/>
          <w:szCs w:val="48"/>
          <w:cs/>
          <w:lang w:val="en-US" w:bidi="th-TH"/>
        </w:rPr>
        <w:t>แยกขาด</w:t>
      </w:r>
      <w:r w:rsidRPr="00A66F6C">
        <w:rPr>
          <w:rFonts w:ascii="AngsanaUPC" w:hAnsi="AngsanaUPC" w:cs="AngsanaUPC"/>
          <w:bCs/>
          <w:iCs/>
          <w:sz w:val="48"/>
          <w:szCs w:val="48"/>
          <w:cs/>
          <w:lang w:val="en-US" w:bidi="th-TH"/>
        </w:rPr>
        <w:t>กระจัดกระจายสู่ประวัติศาสตร์ร่วม</w:t>
      </w:r>
      <w:r w:rsidRPr="00A66F6C">
        <w:rPr>
          <w:rFonts w:ascii="AngsanaUPC" w:hAnsi="AngsanaUPC" w:cs="AngsanaUPC"/>
          <w:bCs/>
          <w:iCs/>
          <w:sz w:val="48"/>
          <w:szCs w:val="48"/>
          <w:lang w:val="en-US" w:bidi="th-TH"/>
        </w:rPr>
        <w:t xml:space="preserve"> </w:t>
      </w:r>
    </w:p>
    <w:p w14:paraId="49234F80" w14:textId="77777777" w:rsidR="000A1B12" w:rsidRDefault="00A66F6C" w:rsidP="000A1B12">
      <w:pPr>
        <w:jc w:val="center"/>
        <w:rPr>
          <w:rFonts w:ascii="AngsanaUPC" w:hAnsi="AngsanaUPC" w:cs="AngsanaUPC"/>
          <w:b/>
          <w:iCs/>
          <w:sz w:val="48"/>
          <w:szCs w:val="48"/>
          <w:lang w:val="en-US" w:bidi="th-TH"/>
        </w:rPr>
      </w:pPr>
      <w:r w:rsidRPr="00A66F6C">
        <w:rPr>
          <w:rFonts w:ascii="AngsanaUPC" w:hAnsi="AngsanaUPC" w:cs="AngsanaUPC"/>
          <w:b/>
          <w:iCs/>
          <w:sz w:val="48"/>
          <w:szCs w:val="48"/>
          <w:cs/>
          <w:lang w:val="en-US" w:bidi="th-TH"/>
        </w:rPr>
        <w:t>เซปักตะกร้อ</w:t>
      </w:r>
    </w:p>
    <w:p w14:paraId="23E50234" w14:textId="77777777" w:rsidR="000A1B12" w:rsidRDefault="000A1B12" w:rsidP="000A1B12">
      <w:pPr>
        <w:jc w:val="center"/>
        <w:rPr>
          <w:rFonts w:ascii="AngsanaUPC" w:hAnsi="AngsanaUPC" w:cs="AngsanaUPC"/>
          <w:b/>
          <w:iCs/>
          <w:sz w:val="48"/>
          <w:szCs w:val="48"/>
          <w:lang w:val="en-US" w:bidi="th-TH"/>
        </w:rPr>
      </w:pPr>
    </w:p>
    <w:p w14:paraId="407CE6CA" w14:textId="77777777" w:rsidR="000A1B12" w:rsidRDefault="000A1B12" w:rsidP="000A1B12">
      <w:pPr>
        <w:jc w:val="center"/>
        <w:rPr>
          <w:rFonts w:ascii="AngsanaUPC" w:hAnsi="AngsanaUPC" w:cs="AngsanaUPC"/>
          <w:b/>
          <w:iCs/>
          <w:sz w:val="48"/>
          <w:szCs w:val="48"/>
          <w:lang w:val="en-US" w:bidi="th-TH"/>
        </w:rPr>
      </w:pPr>
    </w:p>
    <w:p w14:paraId="257A69D5" w14:textId="23925969" w:rsidR="000A1B12" w:rsidRDefault="000A1B12" w:rsidP="000A1B12">
      <w:pPr>
        <w:jc w:val="center"/>
        <w:rPr>
          <w:rFonts w:asciiTheme="minorHAnsi" w:eastAsiaTheme="minorEastAsia" w:hAnsiTheme="minorHAnsi" w:cstheme="minorHAnsi"/>
          <w:b/>
          <w:bCs/>
          <w:i/>
          <w:iCs/>
          <w:color w:val="0070C0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643AE9C4" w14:textId="77777777" w:rsidR="000A1B12" w:rsidRDefault="000A1B12" w:rsidP="000A1B12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64F01DAA" w14:textId="77777777" w:rsidR="00FB1275" w:rsidRPr="00A66F6C" w:rsidRDefault="00FB1275" w:rsidP="00FB1275">
      <w:pPr>
        <w:jc w:val="center"/>
        <w:rPr>
          <w:rFonts w:ascii="Arial" w:hAnsi="Arial" w:cs="Arial"/>
          <w:b/>
          <w:sz w:val="48"/>
          <w:szCs w:val="48"/>
        </w:rPr>
      </w:pPr>
    </w:p>
    <w:p w14:paraId="6AAF0189" w14:textId="77777777" w:rsidR="00FB1275" w:rsidRPr="00463FDB" w:rsidRDefault="00FB1275" w:rsidP="00F51432">
      <w:pPr>
        <w:jc w:val="center"/>
        <w:rPr>
          <w:rFonts w:ascii="Arial" w:hAnsi="Arial" w:cs="Arial"/>
          <w:bCs/>
          <w:sz w:val="32"/>
          <w:szCs w:val="32"/>
          <w:lang w:val="en-US"/>
        </w:rPr>
      </w:pPr>
    </w:p>
    <w:p w14:paraId="56DACB7F" w14:textId="77777777" w:rsidR="00A25660" w:rsidRPr="00FB1275" w:rsidRDefault="00A25660" w:rsidP="00A25660">
      <w:pPr>
        <w:pStyle w:val="Title"/>
        <w:spacing w:line="360" w:lineRule="auto"/>
        <w:rPr>
          <w:rFonts w:ascii="Arial" w:hAnsi="Arial" w:cs="Arial"/>
          <w:b w:val="0"/>
        </w:rPr>
      </w:pPr>
    </w:p>
    <w:p w14:paraId="22BDA21A" w14:textId="77777777" w:rsidR="00FB1275" w:rsidRPr="00FB1275" w:rsidRDefault="00FB1275" w:rsidP="00FB1275">
      <w:pPr>
        <w:rPr>
          <w:rFonts w:ascii="Arial" w:hAnsi="Arial" w:cs="Arial"/>
          <w:b/>
        </w:rPr>
      </w:pPr>
    </w:p>
    <w:p w14:paraId="6000868D" w14:textId="77777777" w:rsidR="00A25660" w:rsidRDefault="00A25660">
      <w:pPr>
        <w:spacing w:before="0" w:after="160" w:line="259" w:lineRule="au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F36B787" w14:textId="77777777" w:rsidR="00FB1275" w:rsidRPr="00A66F6C" w:rsidRDefault="00A66F6C" w:rsidP="00727E8C">
      <w:pPr>
        <w:spacing w:line="480" w:lineRule="auto"/>
        <w:ind w:firstLine="0"/>
        <w:rPr>
          <w:rFonts w:ascii="Arial" w:hAnsi="Arial" w:cs="Arial"/>
          <w:bCs/>
        </w:rPr>
      </w:pPr>
      <w:r>
        <w:rPr>
          <w:rFonts w:ascii="Arial" w:hAnsi="Arial" w:cs="Cordia New" w:hint="cs"/>
          <w:bCs/>
          <w:szCs w:val="28"/>
          <w:cs/>
          <w:lang w:bidi="th-TH"/>
        </w:rPr>
        <w:lastRenderedPageBreak/>
        <w:t>เกริ่นนำ</w:t>
      </w:r>
      <w:r w:rsidR="00FB1275" w:rsidRPr="00A66F6C">
        <w:rPr>
          <w:rFonts w:ascii="Arial" w:hAnsi="Arial" w:cs="Arial"/>
          <w:bCs/>
        </w:rPr>
        <w:t xml:space="preserve"> </w:t>
      </w:r>
    </w:p>
    <w:p w14:paraId="412B6386" w14:textId="72803ADF" w:rsidR="00FB1275" w:rsidRPr="007C2151" w:rsidRDefault="00A66F6C" w:rsidP="00727E8C">
      <w:pPr>
        <w:spacing w:line="480" w:lineRule="auto"/>
        <w:ind w:firstLine="0"/>
        <w:jc w:val="both"/>
        <w:rPr>
          <w:rFonts w:ascii="Arial" w:hAnsi="Arial" w:cs="Cordia New"/>
          <w:szCs w:val="28"/>
          <w:lang w:bidi="th-TH"/>
        </w:rPr>
      </w:pPr>
      <w:r>
        <w:rPr>
          <w:rFonts w:ascii="Arial" w:hAnsi="Arial" w:cs="Cordia New" w:hint="cs"/>
          <w:szCs w:val="28"/>
          <w:cs/>
          <w:lang w:bidi="th-TH"/>
        </w:rPr>
        <w:t>ด้วยการเป็นภูมิภาคที่เปิดรับอิทธิพลต่างๆ จากภายนอก เอเชียตะวันออกเฉียงใต้ได้รับและปรับอิทธิพลต่างชาติให้เป็นท้องถิ่น และยังได้</w:t>
      </w:r>
      <w:r>
        <w:rPr>
          <w:rFonts w:ascii="Arial" w:hAnsi="Arial" w:cs="Cordia New" w:hint="cs"/>
          <w:szCs w:val="28"/>
          <w:cs/>
          <w:lang w:val="en-US" w:bidi="th-TH"/>
        </w:rPr>
        <w:t>ผ่านประสบการที่เป็นทั้งการแบ่งแยกเป็นส่วนๆ และรวมตัวในกระบวนการสร้างอัตลักษณ์ของภูมิภาค การซึมซับอิทธิพลต่างๆ อย่างเช่น จากอินเดีย โลกอิสลาม จีน ตลอดจนยุโรปได้กลายเป็นฐานสำหรับทั้งประวัติศาสตร์ร่วมและแยกส่วน ซึ่งปรากฏชัดเจนในหลายๆ ด้าน เช่น การเมือง ระบบเศรษฐกิจ ความสัมพันธ์ทางสังคม วิถีปฏิบัติทางวัฒนธรรม ศาสนา</w:t>
      </w:r>
      <w:r>
        <w:rPr>
          <w:rFonts w:ascii="Arial" w:hAnsi="Arial" w:cs="Cordia New" w:hint="cs"/>
          <w:szCs w:val="28"/>
          <w:cs/>
          <w:lang w:bidi="th-TH"/>
        </w:rPr>
        <w:t xml:space="preserve">ตลอดจนกีฬาและวัฒนธรรมยอดนิยมร่วมสมัย </w:t>
      </w:r>
      <w:r w:rsidR="007C2151">
        <w:rPr>
          <w:rFonts w:ascii="Arial" w:hAnsi="Arial" w:cs="Cordia New" w:hint="cs"/>
          <w:szCs w:val="28"/>
          <w:cs/>
          <w:lang w:bidi="th-TH"/>
        </w:rPr>
        <w:t>บทเรียนนี้มีเนื้อหาเกี่ยวกับบทบาทของกีฬาในการสร้างอัตลักษณ์ของ</w:t>
      </w:r>
      <w:r w:rsidR="007C2151" w:rsidRPr="007C2151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7C2151">
        <w:rPr>
          <w:rFonts w:ascii="Arial" w:hAnsi="Arial" w:cs="Cordia New" w:hint="cs"/>
          <w:szCs w:val="28"/>
          <w:cs/>
          <w:lang w:bidi="th-TH"/>
        </w:rPr>
        <w:t>โดยใช้</w:t>
      </w:r>
      <w:r w:rsidR="007C2151" w:rsidRPr="007C2151"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 w:rsidR="007C2151">
        <w:rPr>
          <w:rFonts w:ascii="Arial" w:hAnsi="Arial" w:cs="Cordia New" w:hint="cs"/>
          <w:szCs w:val="28"/>
          <w:cs/>
          <w:lang w:bidi="th-TH"/>
        </w:rPr>
        <w:t>เป็นกรณีในการศึกษาว่าต้นกำเนิดและประวัติศาสตร์ที่กระจัดกระจายของกีฬาชนิดนี้ที่เป็นกีฬาท้องถิ่นยอดนิยมใน</w:t>
      </w:r>
      <w:r w:rsidR="007C2151" w:rsidRPr="007C2151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7C2151">
        <w:rPr>
          <w:rFonts w:ascii="Arial" w:hAnsi="Arial" w:cs="Cordia New" w:hint="cs"/>
          <w:szCs w:val="28"/>
          <w:cs/>
          <w:lang w:bidi="th-TH"/>
        </w:rPr>
        <w:t>กลายเป็น</w:t>
      </w:r>
      <w:r w:rsidR="00F15923">
        <w:rPr>
          <w:rFonts w:ascii="Arial" w:hAnsi="Arial" w:cs="Cordia New" w:hint="cs"/>
          <w:szCs w:val="28"/>
          <w:cs/>
          <w:lang w:bidi="th-TH"/>
        </w:rPr>
        <w:t>สิ่งที่เปล่งประกายและขับภาพลักษณ์ของ</w:t>
      </w:r>
      <w:r w:rsidR="00F15923" w:rsidRPr="00F15923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F15923">
        <w:rPr>
          <w:rFonts w:ascii="Arial" w:hAnsi="Arial" w:cs="Cordia New" w:hint="cs"/>
          <w:szCs w:val="28"/>
          <w:cs/>
          <w:lang w:bidi="th-TH"/>
        </w:rPr>
        <w:t>สู่สายตาชาวโลกได้อย่างไร ในขณะที่ประวัติศาสตร์ของประเทศใน</w:t>
      </w:r>
      <w:r w:rsidR="00F15923" w:rsidRPr="00F15923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F15923">
        <w:rPr>
          <w:rFonts w:ascii="Arial" w:hAnsi="Arial" w:cs="Cordia New" w:hint="cs"/>
          <w:szCs w:val="28"/>
          <w:cs/>
          <w:lang w:bidi="th-TH"/>
        </w:rPr>
        <w:t>เป็นกรณีศึกษาเกี่ยวกับผลของกระแสโลกที่มีต่อภูมิภาค ใน</w:t>
      </w:r>
      <w:r w:rsidR="00A829DB">
        <w:rPr>
          <w:rFonts w:ascii="Arial" w:hAnsi="Arial" w:cs="Cordia New" w:hint="cs"/>
          <w:szCs w:val="28"/>
          <w:cs/>
          <w:lang w:bidi="th-TH"/>
        </w:rPr>
        <w:t>ทางกลับกัน</w:t>
      </w:r>
      <w:r w:rsidR="00F15923">
        <w:rPr>
          <w:rFonts w:ascii="Arial" w:hAnsi="Arial" w:cs="Cordia New" w:hint="cs"/>
          <w:szCs w:val="28"/>
          <w:cs/>
          <w:lang w:bidi="th-TH"/>
        </w:rPr>
        <w:t>เซปักตะกร้อที่เป็นกีฬาพื้นเมืองก็ส่งผลต่อส่วนต่างๆ ของโลก</w:t>
      </w:r>
    </w:p>
    <w:p w14:paraId="3895EF56" w14:textId="7243DA4F" w:rsidR="00F65C8C" w:rsidRDefault="000D06AB" w:rsidP="00727E8C">
      <w:pPr>
        <w:spacing w:line="480" w:lineRule="auto"/>
        <w:jc w:val="both"/>
        <w:rPr>
          <w:rFonts w:ascii="Arial" w:hAnsi="Arial" w:cs="Arial"/>
        </w:rPr>
      </w:pPr>
      <w:r>
        <w:rPr>
          <w:rFonts w:ascii="Cordia New" w:hAnsi="Cordia New" w:cs="Cordia New" w:hint="cs"/>
          <w:i/>
          <w:iCs/>
          <w:sz w:val="28"/>
          <w:szCs w:val="28"/>
          <w:cs/>
          <w:lang w:bidi="th-TH"/>
        </w:rPr>
        <w:t>เซปักตะกร้อ</w:t>
      </w:r>
      <w:r>
        <w:rPr>
          <w:rFonts w:ascii="Cordia New" w:hAnsi="Cordia New" w:cs="Cordia New" w:hint="cs"/>
          <w:sz w:val="28"/>
          <w:szCs w:val="28"/>
          <w:cs/>
          <w:lang w:bidi="th-TH"/>
        </w:rPr>
        <w:t>เป็นกีฬาพื้นเมืองของ</w:t>
      </w:r>
      <w:r w:rsidRPr="000D06AB">
        <w:rPr>
          <w:rFonts w:ascii="Cordia New" w:hAnsi="Cordia New" w:cs="Cordia New"/>
          <w:sz w:val="28"/>
          <w:szCs w:val="28"/>
          <w:cs/>
          <w:lang w:bidi="th-TH"/>
        </w:rPr>
        <w:t>เอเชียตะวันออกเฉียงใต้</w:t>
      </w:r>
      <w:r>
        <w:rPr>
          <w:rFonts w:ascii="Cordia New" w:hAnsi="Cordia New" w:cs="Cordia New" w:hint="cs"/>
          <w:sz w:val="28"/>
          <w:szCs w:val="28"/>
          <w:cs/>
          <w:lang w:bidi="th-TH"/>
        </w:rPr>
        <w:t xml:space="preserve"> เล่นบนสนามที่มีขนาดเท่าๆ กับสนามแบดมินตัน</w:t>
      </w:r>
      <w:r w:rsidR="003B6455">
        <w:rPr>
          <w:rFonts w:ascii="Cordia New" w:hAnsi="Cordia New" w:cs="Cordia New" w:hint="cs"/>
          <w:sz w:val="28"/>
          <w:szCs w:val="28"/>
          <w:cs/>
          <w:lang w:bidi="th-TH"/>
        </w:rPr>
        <w:t>คู่ มีผู้เล่นทีมละ 2-4 คนที่ต้องพยายาม</w:t>
      </w:r>
      <w:r w:rsidR="00C070E4">
        <w:rPr>
          <w:rFonts w:ascii="Cordia New" w:hAnsi="Cordia New" w:cs="Cordia New" w:hint="cs"/>
          <w:sz w:val="28"/>
          <w:szCs w:val="28"/>
          <w:cs/>
          <w:lang w:bidi="th-TH"/>
        </w:rPr>
        <w:t>เตะ</w:t>
      </w:r>
      <w:r w:rsidR="003B6455">
        <w:rPr>
          <w:rFonts w:ascii="Cordia New" w:hAnsi="Cordia New" w:cs="Cordia New" w:hint="cs"/>
          <w:sz w:val="28"/>
          <w:szCs w:val="28"/>
          <w:cs/>
          <w:lang w:bidi="th-TH"/>
        </w:rPr>
        <w:t xml:space="preserve">ลูกตะกร้อให้ตกไปบนพื้นสนามของอีกฝ่าย </w:t>
      </w:r>
      <w:r w:rsidRPr="000D06AB">
        <w:rPr>
          <w:rFonts w:ascii="Cordia New" w:hAnsi="Cordia New" w:cs="Cordia New"/>
          <w:sz w:val="28"/>
          <w:szCs w:val="28"/>
          <w:cs/>
          <w:lang w:bidi="th-TH"/>
        </w:rPr>
        <w:t xml:space="preserve">คำว่า </w:t>
      </w:r>
      <w:r w:rsidRPr="003B6455">
        <w:rPr>
          <w:rFonts w:ascii="Cordia New" w:hAnsi="Cordia New" w:cs="Cordia New"/>
          <w:i/>
          <w:iCs/>
          <w:sz w:val="28"/>
          <w:szCs w:val="28"/>
          <w:cs/>
          <w:lang w:bidi="th-TH"/>
        </w:rPr>
        <w:t>เซปักตะกร้อ</w:t>
      </w:r>
      <w:r w:rsidRPr="000D06AB">
        <w:rPr>
          <w:rFonts w:ascii="Cordia New" w:hAnsi="Cordia New" w:cs="Cordia New"/>
          <w:sz w:val="28"/>
          <w:szCs w:val="28"/>
          <w:cs/>
          <w:lang w:bidi="th-TH"/>
        </w:rPr>
        <w:t xml:space="preserve"> เป็นคำผสมระหว่างคำมลายู </w:t>
      </w:r>
      <w:r w:rsidRPr="003B6455">
        <w:rPr>
          <w:rFonts w:ascii="Cordia New" w:hAnsi="Cordia New" w:cs="Cordia New"/>
          <w:i/>
          <w:iCs/>
          <w:sz w:val="28"/>
          <w:szCs w:val="28"/>
          <w:cs/>
          <w:lang w:bidi="th-TH"/>
        </w:rPr>
        <w:t>เซปัก</w:t>
      </w:r>
      <w:r w:rsidR="003B6455">
        <w:rPr>
          <w:rFonts w:ascii="Cordia New" w:hAnsi="Cordia New" w:cs="Cordia New" w:hint="cs"/>
          <w:i/>
          <w:iCs/>
          <w:sz w:val="28"/>
          <w:szCs w:val="28"/>
          <w:cs/>
          <w:lang w:bidi="th-TH"/>
        </w:rPr>
        <w:t xml:space="preserve"> </w:t>
      </w:r>
      <w:r w:rsidRPr="000D06AB">
        <w:rPr>
          <w:rFonts w:ascii="Cordia New" w:hAnsi="Cordia New" w:cs="Cordia New"/>
          <w:sz w:val="28"/>
          <w:szCs w:val="28"/>
          <w:cs/>
          <w:lang w:bidi="th-TH"/>
        </w:rPr>
        <w:t>(</w:t>
      </w:r>
      <w:proofErr w:type="spellStart"/>
      <w:r w:rsidRPr="003B6455">
        <w:rPr>
          <w:rFonts w:ascii="Cordia New" w:hAnsi="Cordia New" w:cs="Cordia New"/>
          <w:i/>
          <w:iCs/>
          <w:sz w:val="28"/>
          <w:szCs w:val="28"/>
        </w:rPr>
        <w:t>sepak</w:t>
      </w:r>
      <w:proofErr w:type="spellEnd"/>
      <w:r w:rsidR="003B6455" w:rsidRPr="003B6455">
        <w:rPr>
          <w:rFonts w:ascii="Cordia New" w:hAnsi="Cordia New" w:cs="Cordia New" w:hint="cs"/>
          <w:i/>
          <w:iCs/>
          <w:sz w:val="28"/>
          <w:szCs w:val="28"/>
          <w:cs/>
          <w:lang w:bidi="th-TH"/>
        </w:rPr>
        <w:t xml:space="preserve"> </w:t>
      </w:r>
      <w:r w:rsidRPr="000D06AB">
        <w:rPr>
          <w:rFonts w:ascii="Cordia New" w:hAnsi="Cordia New" w:cs="Cordia New"/>
          <w:sz w:val="28"/>
          <w:szCs w:val="28"/>
          <w:cs/>
          <w:lang w:bidi="th-TH"/>
        </w:rPr>
        <w:t xml:space="preserve">แปลว่า </w:t>
      </w:r>
      <w:r w:rsidRPr="000D06AB">
        <w:rPr>
          <w:rFonts w:ascii="Cordia New" w:hAnsi="Cordia New" w:cs="Cordia New"/>
          <w:sz w:val="28"/>
          <w:szCs w:val="28"/>
        </w:rPr>
        <w:t>‘</w:t>
      </w:r>
      <w:r w:rsidRPr="000D06AB">
        <w:rPr>
          <w:rFonts w:ascii="Cordia New" w:hAnsi="Cordia New" w:cs="Cordia New"/>
          <w:sz w:val="28"/>
          <w:szCs w:val="28"/>
          <w:cs/>
          <w:lang w:bidi="th-TH"/>
        </w:rPr>
        <w:t>เตะ</w:t>
      </w:r>
      <w:r w:rsidRPr="000D06AB">
        <w:rPr>
          <w:rFonts w:ascii="Cordia New" w:hAnsi="Cordia New" w:cs="Cordia New"/>
          <w:sz w:val="28"/>
          <w:szCs w:val="28"/>
        </w:rPr>
        <w:t xml:space="preserve">’) </w:t>
      </w:r>
      <w:r w:rsidRPr="000D06AB">
        <w:rPr>
          <w:rFonts w:ascii="Cordia New" w:hAnsi="Cordia New" w:cs="Cordia New"/>
          <w:sz w:val="28"/>
          <w:szCs w:val="28"/>
          <w:cs/>
          <w:lang w:bidi="th-TH"/>
        </w:rPr>
        <w:t xml:space="preserve">กับคำไทย </w:t>
      </w:r>
      <w:r w:rsidRPr="003B6455">
        <w:rPr>
          <w:rFonts w:ascii="Cordia New" w:hAnsi="Cordia New" w:cs="Cordia New"/>
          <w:i/>
          <w:iCs/>
          <w:sz w:val="28"/>
          <w:szCs w:val="28"/>
          <w:cs/>
          <w:lang w:bidi="th-TH"/>
        </w:rPr>
        <w:t>ตะกร้อ</w:t>
      </w:r>
      <w:r w:rsidRPr="000D06AB">
        <w:rPr>
          <w:rFonts w:ascii="Cordia New" w:hAnsi="Cordia New" w:cs="Cordia New"/>
          <w:sz w:val="28"/>
          <w:szCs w:val="28"/>
          <w:cs/>
          <w:lang w:bidi="th-TH"/>
        </w:rPr>
        <w:t xml:space="preserve"> ที่เป็นลูกบอลที่ทำจากหวาย</w:t>
      </w:r>
      <w:r w:rsidR="003B6455">
        <w:rPr>
          <w:rFonts w:ascii="Cordia New" w:hAnsi="Cordia New" w:cs="Cordia New" w:hint="cs"/>
          <w:sz w:val="28"/>
          <w:szCs w:val="28"/>
          <w:cs/>
          <w:lang w:bidi="th-TH"/>
        </w:rPr>
        <w:t xml:space="preserve"> </w:t>
      </w:r>
      <w:r w:rsidR="0015053F">
        <w:rPr>
          <w:rFonts w:ascii="Cordia New" w:hAnsi="Cordia New" w:cs="Cordia New" w:hint="cs"/>
          <w:sz w:val="28"/>
          <w:szCs w:val="28"/>
          <w:cs/>
          <w:lang w:bidi="th-TH"/>
        </w:rPr>
        <w:t>รวมกันก็จะแปลตรงๆ ได้ว่า “เตะตะกร้อ”</w:t>
      </w:r>
    </w:p>
    <w:p w14:paraId="6B0B800B" w14:textId="1585D54D" w:rsidR="007F5FCE" w:rsidRPr="003308F0" w:rsidRDefault="003308F0" w:rsidP="00463FDB">
      <w:pPr>
        <w:spacing w:line="480" w:lineRule="auto"/>
        <w:jc w:val="both"/>
        <w:rPr>
          <w:rFonts w:ascii="Arial" w:hAnsi="Arial" w:cs="Cordia New"/>
          <w:szCs w:val="28"/>
          <w:lang w:bidi="th-TH"/>
        </w:rPr>
      </w:pPr>
      <w:r>
        <w:rPr>
          <w:rFonts w:ascii="Arial" w:hAnsi="Arial" w:cs="Cordia New" w:hint="cs"/>
          <w:szCs w:val="28"/>
          <w:cs/>
          <w:lang w:bidi="th-TH"/>
        </w:rPr>
        <w:t>การเป็นสิ่งพื้นเมืองของ</w:t>
      </w:r>
      <w:r w:rsidRPr="003308F0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>
        <w:rPr>
          <w:rFonts w:ascii="Arial" w:hAnsi="Arial" w:cs="Cordia New" w:hint="cs"/>
          <w:szCs w:val="28"/>
          <w:cs/>
          <w:lang w:bidi="th-TH"/>
        </w:rPr>
        <w:t>หมายความว่า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>เป็นที่รู้จักกันในหลายชื่อทั่วทั้งภูมิภาค ยกตัวอย่างเช่น</w:t>
      </w:r>
      <w:r w:rsidR="008E31FB">
        <w:rPr>
          <w:rFonts w:ascii="Arial" w:hAnsi="Arial" w:cs="Cordia New" w:hint="cs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Cs w:val="28"/>
          <w:cs/>
          <w:lang w:bidi="th-TH"/>
        </w:rPr>
        <w:t>อินโดนีเซียเรียกว่า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 xml:space="preserve"> มาเลเซียเรียกว่า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เซปักรากา</w:t>
      </w:r>
      <w:r>
        <w:rPr>
          <w:rFonts w:ascii="Arial" w:hAnsi="Arial" w:cs="Arial"/>
        </w:rPr>
        <w:t xml:space="preserve"> </w:t>
      </w:r>
      <w:r w:rsidR="008E31FB">
        <w:rPr>
          <w:rFonts w:ascii="Arial" w:hAnsi="Arial" w:hint="cs"/>
          <w:szCs w:val="28"/>
          <w:cs/>
          <w:lang w:bidi="th-TH"/>
        </w:rPr>
        <w:t>(</w:t>
      </w:r>
      <w:proofErr w:type="spellStart"/>
      <w:r>
        <w:rPr>
          <w:rFonts w:ascii="Arial" w:hAnsi="Arial" w:cs="Arial"/>
          <w:i/>
          <w:iCs/>
        </w:rPr>
        <w:t>sepak</w:t>
      </w:r>
      <w:proofErr w:type="spellEnd"/>
      <w:r>
        <w:rPr>
          <w:rFonts w:ascii="Arial" w:hAnsi="Arial" w:cs="Arial"/>
          <w:i/>
          <w:iCs/>
        </w:rPr>
        <w:t xml:space="preserve"> raga</w:t>
      </w:r>
      <w:r w:rsidR="008E31FB">
        <w:rPr>
          <w:rFonts w:ascii="Arial" w:hAnsi="Arial" w:hint="cs"/>
          <w:i/>
          <w:iCs/>
          <w:szCs w:val="28"/>
          <w:cs/>
          <w:lang w:bidi="th-TH"/>
        </w:rPr>
        <w:t xml:space="preserve">) </w:t>
      </w:r>
      <w:r w:rsidR="008E31FB">
        <w:rPr>
          <w:rFonts w:ascii="Arial" w:hAnsi="Arial" w:hint="cs"/>
          <w:szCs w:val="28"/>
          <w:cs/>
          <w:lang w:bidi="th-TH"/>
        </w:rPr>
        <w:t xml:space="preserve">ไทยเรียก </w:t>
      </w:r>
      <w:r w:rsidR="008E31FB">
        <w:rPr>
          <w:rFonts w:ascii="Arial" w:hAnsi="Arial" w:hint="cs"/>
          <w:i/>
          <w:iCs/>
          <w:szCs w:val="28"/>
          <w:cs/>
          <w:lang w:bidi="th-TH"/>
        </w:rPr>
        <w:t>ตะกร้อ</w:t>
      </w:r>
      <w:r>
        <w:rPr>
          <w:rFonts w:ascii="Arial" w:hAnsi="Arial" w:cs="Arial"/>
        </w:rPr>
        <w:t xml:space="preserve"> </w:t>
      </w:r>
      <w:r w:rsidR="008E31FB">
        <w:rPr>
          <w:rFonts w:ascii="Arial" w:hAnsi="Arial" w:cs="Cordia New" w:hint="cs"/>
          <w:szCs w:val="28"/>
          <w:cs/>
          <w:lang w:bidi="th-TH"/>
        </w:rPr>
        <w:t>ฟิลิปปินส์เรียก</w:t>
      </w:r>
      <w:r>
        <w:rPr>
          <w:rFonts w:ascii="Arial" w:hAnsi="Arial" w:cs="Arial"/>
        </w:rPr>
        <w:t xml:space="preserve"> </w:t>
      </w:r>
      <w:r w:rsidR="002D30DF">
        <w:rPr>
          <w:rFonts w:ascii="Arial" w:hAnsi="Arial" w:cs="Cordia New" w:hint="cs"/>
          <w:i/>
          <w:iCs/>
          <w:szCs w:val="28"/>
          <w:cs/>
          <w:lang w:bidi="th-TH"/>
        </w:rPr>
        <w:t>ซิ</w:t>
      </w:r>
      <w:r w:rsidR="008E31FB">
        <w:rPr>
          <w:rFonts w:ascii="Arial" w:hAnsi="Arial" w:cs="Cordia New" w:hint="cs"/>
          <w:i/>
          <w:iCs/>
          <w:szCs w:val="28"/>
          <w:cs/>
          <w:lang w:bidi="th-TH"/>
        </w:rPr>
        <w:t>ปา (</w:t>
      </w:r>
      <w:proofErr w:type="spellStart"/>
      <w:r>
        <w:rPr>
          <w:rFonts w:ascii="Arial" w:hAnsi="Arial" w:cs="Arial"/>
          <w:i/>
          <w:iCs/>
        </w:rPr>
        <w:t>sipa</w:t>
      </w:r>
      <w:proofErr w:type="spellEnd"/>
      <w:r w:rsidR="008E31FB">
        <w:rPr>
          <w:rFonts w:ascii="Arial" w:hAnsi="Arial" w:hint="cs"/>
          <w:i/>
          <w:iCs/>
          <w:szCs w:val="28"/>
          <w:cs/>
          <w:lang w:bidi="th-TH"/>
        </w:rPr>
        <w:t xml:space="preserve">) </w:t>
      </w:r>
      <w:r w:rsidR="008E31FB">
        <w:rPr>
          <w:rFonts w:ascii="Arial" w:hAnsi="Arial" w:hint="cs"/>
          <w:szCs w:val="28"/>
          <w:cs/>
          <w:lang w:bidi="th-TH"/>
        </w:rPr>
        <w:t xml:space="preserve">เวียดนามเรียก </w:t>
      </w:r>
      <w:r w:rsidR="008E31FB">
        <w:rPr>
          <w:rFonts w:ascii="Arial" w:hAnsi="Arial" w:hint="cs"/>
          <w:i/>
          <w:iCs/>
          <w:szCs w:val="28"/>
          <w:cs/>
          <w:lang w:bidi="th-TH"/>
        </w:rPr>
        <w:t>ดาเคา</w:t>
      </w:r>
      <w:r>
        <w:rPr>
          <w:rFonts w:ascii="Arial" w:hAnsi="Arial" w:cs="Arial"/>
        </w:rPr>
        <w:t xml:space="preserve"> </w:t>
      </w:r>
      <w:r w:rsidR="008E31FB">
        <w:rPr>
          <w:rFonts w:ascii="Arial" w:hAnsi="Arial" w:hint="cs"/>
          <w:szCs w:val="28"/>
          <w:cs/>
          <w:lang w:bidi="th-TH"/>
        </w:rPr>
        <w:t>(</w:t>
      </w:r>
      <w:r>
        <w:rPr>
          <w:rFonts w:ascii="Arial" w:hAnsi="Arial" w:cs="Arial"/>
          <w:i/>
          <w:iCs/>
        </w:rPr>
        <w:t xml:space="preserve">da </w:t>
      </w:r>
      <w:proofErr w:type="spellStart"/>
      <w:r>
        <w:rPr>
          <w:rFonts w:ascii="Arial" w:hAnsi="Arial" w:cs="Arial"/>
          <w:i/>
          <w:iCs/>
        </w:rPr>
        <w:t>cau</w:t>
      </w:r>
      <w:proofErr w:type="spellEnd"/>
      <w:r w:rsidR="008E31FB">
        <w:rPr>
          <w:rFonts w:ascii="Arial" w:hAnsi="Arial" w:hint="cs"/>
          <w:i/>
          <w:iCs/>
          <w:szCs w:val="28"/>
          <w:cs/>
          <w:lang w:bidi="th-TH"/>
        </w:rPr>
        <w:t>)</w:t>
      </w:r>
      <w:r>
        <w:rPr>
          <w:rFonts w:ascii="Arial" w:hAnsi="Arial" w:cs="Arial"/>
        </w:rPr>
        <w:t xml:space="preserve"> </w:t>
      </w:r>
      <w:r w:rsidR="006C0FE2">
        <w:rPr>
          <w:rFonts w:ascii="Arial" w:hAnsi="Arial" w:cs="Cordia New" w:hint="cs"/>
          <w:szCs w:val="28"/>
          <w:cs/>
          <w:lang w:bidi="th-TH"/>
        </w:rPr>
        <w:t xml:space="preserve">ลาวเรียก </w:t>
      </w:r>
      <w:r w:rsidR="006C0FE2">
        <w:rPr>
          <w:rFonts w:ascii="Arial" w:hAnsi="Arial" w:cs="Cordia New" w:hint="cs"/>
          <w:i/>
          <w:iCs/>
          <w:szCs w:val="28"/>
          <w:cs/>
          <w:lang w:bidi="th-TH"/>
        </w:rPr>
        <w:t>กะต้อ</w:t>
      </w:r>
      <w:r>
        <w:rPr>
          <w:rFonts w:ascii="Arial" w:hAnsi="Arial" w:cs="Arial"/>
        </w:rPr>
        <w:t xml:space="preserve"> </w:t>
      </w:r>
      <w:r w:rsidR="006C0FE2">
        <w:rPr>
          <w:rFonts w:ascii="Arial" w:hAnsi="Arial" w:hint="cs"/>
          <w:szCs w:val="28"/>
          <w:cs/>
          <w:lang w:bidi="th-TH"/>
        </w:rPr>
        <w:t>(</w:t>
      </w:r>
      <w:proofErr w:type="spellStart"/>
      <w:r>
        <w:rPr>
          <w:rFonts w:ascii="Arial" w:hAnsi="Arial" w:cs="Arial"/>
          <w:i/>
          <w:iCs/>
        </w:rPr>
        <w:t>kator</w:t>
      </w:r>
      <w:proofErr w:type="spellEnd"/>
      <w:r w:rsidR="006C0FE2">
        <w:rPr>
          <w:rFonts w:ascii="Arial" w:hAnsi="Arial" w:hint="cs"/>
          <w:i/>
          <w:iCs/>
          <w:szCs w:val="28"/>
          <w:cs/>
          <w:lang w:bidi="th-TH"/>
        </w:rPr>
        <w:t xml:space="preserve">) </w:t>
      </w:r>
      <w:r w:rsidR="006C0FE2">
        <w:rPr>
          <w:rFonts w:ascii="Arial" w:hAnsi="Arial" w:hint="cs"/>
          <w:szCs w:val="28"/>
          <w:cs/>
          <w:lang w:bidi="th-TH"/>
        </w:rPr>
        <w:t xml:space="preserve">เมียนมาเรียก </w:t>
      </w:r>
      <w:r w:rsidR="006C0FE2">
        <w:rPr>
          <w:rFonts w:ascii="Arial" w:hAnsi="Arial" w:hint="cs"/>
          <w:i/>
          <w:iCs/>
          <w:szCs w:val="28"/>
          <w:cs/>
          <w:lang w:bidi="th-TH"/>
        </w:rPr>
        <w:t>ชินโลน</w:t>
      </w:r>
      <w:r>
        <w:rPr>
          <w:rFonts w:ascii="Arial" w:hAnsi="Arial" w:cs="Arial"/>
        </w:rPr>
        <w:t xml:space="preserve"> </w:t>
      </w:r>
      <w:r w:rsidR="006C0FE2">
        <w:rPr>
          <w:rFonts w:ascii="Arial" w:hAnsi="Arial" w:hint="cs"/>
          <w:szCs w:val="28"/>
          <w:cs/>
          <w:lang w:bidi="th-TH"/>
        </w:rPr>
        <w:t>(</w:t>
      </w:r>
      <w:proofErr w:type="spellStart"/>
      <w:r>
        <w:rPr>
          <w:rFonts w:ascii="Arial" w:hAnsi="Arial" w:cs="Arial"/>
          <w:i/>
          <w:iCs/>
        </w:rPr>
        <w:t>chinlone</w:t>
      </w:r>
      <w:proofErr w:type="spellEnd"/>
      <w:r w:rsidR="006C0FE2">
        <w:rPr>
          <w:rFonts w:ascii="Arial" w:hAnsi="Arial" w:hint="cs"/>
          <w:i/>
          <w:iCs/>
          <w:szCs w:val="28"/>
          <w:cs/>
          <w:lang w:bidi="th-TH"/>
        </w:rPr>
        <w:t xml:space="preserve">) </w:t>
      </w:r>
      <w:r w:rsidR="006C0FE2">
        <w:rPr>
          <w:rFonts w:ascii="Arial" w:hAnsi="Arial" w:hint="cs"/>
          <w:szCs w:val="28"/>
          <w:cs/>
          <w:lang w:val="en-GB" w:bidi="th-TH"/>
        </w:rPr>
        <w:t xml:space="preserve">การมีชื่อต่างๆ </w:t>
      </w:r>
      <w:r w:rsidR="006C0FE2">
        <w:rPr>
          <w:rFonts w:ascii="Arial" w:hAnsi="Arial" w:hint="cs"/>
          <w:szCs w:val="28"/>
          <w:cs/>
          <w:lang w:val="en-GB" w:bidi="th-TH"/>
        </w:rPr>
        <w:lastRenderedPageBreak/>
        <w:t>สำหรับเกมที่มีการเล่นที่คล้ายคลึงกันบ่งบอกว่า</w:t>
      </w:r>
      <w:r w:rsidR="006C0FE2"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 w:rsidR="006C0FE2">
        <w:rPr>
          <w:rFonts w:ascii="Arial" w:hAnsi="Arial" w:cs="Cordia New" w:hint="cs"/>
          <w:szCs w:val="28"/>
          <w:cs/>
          <w:lang w:bidi="th-TH"/>
        </w:rPr>
        <w:t>อาจได้รับการดัดแปลงให้เหมาะกับบริบทท้องถิ่นหรือของประเทศทั่วทั้งภูมิภาค ส่วนในเรื่องต้นกำเนิดนั้นมีหลายความเห็นที่แตกต่างกัน</w:t>
      </w:r>
    </w:p>
    <w:p w14:paraId="2516A9C3" w14:textId="1D24965E" w:rsidR="00C250B6" w:rsidRPr="00C250B6" w:rsidRDefault="007151BA" w:rsidP="00463FDB">
      <w:pPr>
        <w:spacing w:line="480" w:lineRule="auto"/>
        <w:jc w:val="both"/>
        <w:rPr>
          <w:rFonts w:ascii="Arial" w:hAnsi="Arial"/>
          <w:szCs w:val="28"/>
          <w:lang w:bidi="th-TH"/>
        </w:rPr>
      </w:pPr>
      <w:r>
        <w:rPr>
          <w:rFonts w:ascii="Arial" w:hAnsi="Arial" w:cs="Cordia New" w:hint="cs"/>
          <w:szCs w:val="28"/>
          <w:cs/>
          <w:lang w:bidi="th-TH"/>
        </w:rPr>
        <w:t>เชื่อกันว่า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>ถูกนำมายัง</w:t>
      </w:r>
      <w:r w:rsidRPr="007151BA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>
        <w:rPr>
          <w:rFonts w:ascii="Arial" w:hAnsi="Arial" w:cs="Cordia New" w:hint="cs"/>
          <w:szCs w:val="28"/>
          <w:cs/>
          <w:lang w:bidi="th-TH"/>
        </w:rPr>
        <w:t>โดยชาวจีนที่มีเกมการเล่นที่คล้ายกันที่เป็นการเตะลูกขนไก่และเลี้ยงให้ลอยอยู่ในอากาศ บันทึกที่เก่าแก่ที่สุดชิ้นหนึ่งที่กล่าวถึงการเล่น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>ใน</w:t>
      </w:r>
      <w:r w:rsidRPr="007151BA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>
        <w:rPr>
          <w:rFonts w:ascii="Arial" w:hAnsi="Arial" w:cs="Cordia New" w:hint="cs"/>
          <w:szCs w:val="28"/>
          <w:cs/>
          <w:lang w:bidi="th-TH"/>
        </w:rPr>
        <w:t>อยู่ในจดหมายเหตุมลายู (</w:t>
      </w:r>
      <w:proofErr w:type="spellStart"/>
      <w:r w:rsidR="00C250B6">
        <w:rPr>
          <w:rFonts w:ascii="Arial" w:hAnsi="Arial" w:cs="Arial"/>
          <w:i/>
          <w:iCs/>
        </w:rPr>
        <w:t>Sejarah</w:t>
      </w:r>
      <w:proofErr w:type="spellEnd"/>
      <w:r w:rsidR="00C250B6">
        <w:rPr>
          <w:rFonts w:ascii="Arial" w:hAnsi="Arial" w:cs="Arial"/>
          <w:i/>
          <w:iCs/>
        </w:rPr>
        <w:t xml:space="preserve"> </w:t>
      </w:r>
      <w:proofErr w:type="spellStart"/>
      <w:r w:rsidR="00C250B6">
        <w:rPr>
          <w:rFonts w:ascii="Arial" w:hAnsi="Arial" w:cs="Arial"/>
          <w:i/>
          <w:iCs/>
        </w:rPr>
        <w:t>Melayu</w:t>
      </w:r>
      <w:proofErr w:type="spellEnd"/>
      <w:r>
        <w:rPr>
          <w:rFonts w:ascii="Arial" w:hAnsi="Arial" w:hint="cs"/>
          <w:i/>
          <w:iCs/>
          <w:szCs w:val="28"/>
          <w:cs/>
          <w:lang w:bidi="th-TH"/>
        </w:rPr>
        <w:t xml:space="preserve">) </w:t>
      </w:r>
      <w:r>
        <w:rPr>
          <w:rFonts w:ascii="Arial" w:hAnsi="Arial" w:hint="cs"/>
          <w:szCs w:val="28"/>
          <w:cs/>
          <w:lang w:bidi="th-TH"/>
        </w:rPr>
        <w:t>โดยมีข้อความบรรยายการเล่น</w:t>
      </w:r>
      <w:r>
        <w:rPr>
          <w:rFonts w:ascii="Arial" w:hAnsi="Arial" w:hint="cs"/>
          <w:i/>
          <w:iCs/>
          <w:szCs w:val="28"/>
          <w:cs/>
          <w:lang w:bidi="th-TH"/>
        </w:rPr>
        <w:t>เซปักรากา</w:t>
      </w:r>
      <w:r>
        <w:rPr>
          <w:rFonts w:ascii="Arial" w:hAnsi="Arial" w:hint="cs"/>
          <w:szCs w:val="28"/>
          <w:cs/>
          <w:lang w:bidi="th-TH"/>
        </w:rPr>
        <w:t>ในอาณาจักรสุลต่านแห่งมะละกา</w:t>
      </w:r>
      <w:r w:rsidR="007925DC">
        <w:rPr>
          <w:rFonts w:ascii="Arial" w:hAnsi="Arial" w:hint="cs"/>
          <w:szCs w:val="28"/>
          <w:cs/>
          <w:lang w:bidi="th-TH"/>
        </w:rPr>
        <w:t xml:space="preserve">ระหว่างราจา มูฮัมหมัด </w:t>
      </w:r>
      <w:r w:rsidR="00A54B6A">
        <w:rPr>
          <w:rFonts w:ascii="Arial" w:hAnsi="Arial" w:hint="cs"/>
          <w:szCs w:val="28"/>
          <w:cs/>
          <w:lang w:bidi="th-TH"/>
        </w:rPr>
        <w:t>ลูกชาย</w:t>
      </w:r>
      <w:r w:rsidR="007925DC">
        <w:rPr>
          <w:rFonts w:ascii="Arial" w:hAnsi="Arial" w:hint="cs"/>
          <w:szCs w:val="28"/>
          <w:cs/>
          <w:lang w:bidi="th-TH"/>
        </w:rPr>
        <w:t xml:space="preserve">ของสุลต่านมานเซอร์ ชาห์ และตุน บีซาร์ </w:t>
      </w:r>
      <w:r w:rsidR="00A54B6A">
        <w:rPr>
          <w:rFonts w:ascii="Arial" w:hAnsi="Arial" w:hint="cs"/>
          <w:szCs w:val="28"/>
          <w:cs/>
          <w:lang w:bidi="th-TH"/>
        </w:rPr>
        <w:t>ลูกชาย</w:t>
      </w:r>
      <w:r w:rsidR="007925DC">
        <w:rPr>
          <w:rFonts w:ascii="Arial" w:hAnsi="Arial" w:hint="cs"/>
          <w:szCs w:val="28"/>
          <w:cs/>
          <w:lang w:bidi="th-TH"/>
        </w:rPr>
        <w:t>ของตุน เปรัก ซึ่งจบลงด้วยความตายของตุน บีซาร์ด้วยน้ำมือของราจา มูฮัมหมัด</w:t>
      </w:r>
      <w:r w:rsidR="00A54B6A">
        <w:rPr>
          <w:rFonts w:ascii="Arial" w:hAnsi="Arial" w:hint="cs"/>
          <w:szCs w:val="28"/>
          <w:cs/>
          <w:lang w:bidi="th-TH"/>
        </w:rPr>
        <w:t xml:space="preserve"> แม้ว่าจุดสำคัญของเรื่องราวจะไม่ได้อยู่ที่</w:t>
      </w:r>
      <w:r w:rsidR="00A54B6A">
        <w:rPr>
          <w:rFonts w:ascii="Arial" w:hAnsi="Arial" w:hint="cs"/>
          <w:i/>
          <w:iCs/>
          <w:szCs w:val="28"/>
          <w:cs/>
          <w:lang w:bidi="th-TH"/>
        </w:rPr>
        <w:t xml:space="preserve">เซปักรากา </w:t>
      </w:r>
      <w:r w:rsidR="00A54B6A">
        <w:rPr>
          <w:rFonts w:ascii="Arial" w:hAnsi="Arial" w:hint="cs"/>
          <w:szCs w:val="28"/>
          <w:cs/>
          <w:lang w:bidi="th-TH"/>
        </w:rPr>
        <w:t>แต่เป็นเรื่องต้นกำเนิดของการปกครองของชาวมลายูในปาหัง เนื่องจากสุลต่านมานเซอร์ ชาห์</w:t>
      </w:r>
      <w:r w:rsidR="005D5377">
        <w:rPr>
          <w:rFonts w:ascii="Arial" w:hAnsi="Arial" w:hint="cs"/>
          <w:szCs w:val="28"/>
          <w:cs/>
          <w:lang w:bidi="th-TH"/>
        </w:rPr>
        <w:t xml:space="preserve"> </w:t>
      </w:r>
      <w:r w:rsidR="00A54B6A">
        <w:rPr>
          <w:rFonts w:ascii="Arial" w:hAnsi="Arial" w:hint="cs"/>
          <w:szCs w:val="28"/>
          <w:cs/>
          <w:lang w:bidi="th-TH"/>
        </w:rPr>
        <w:t>จำต้องสั่งให้ลูกชายออกจากมะละกาไปยังปาหังเป็นการลงโทษ แต่ถึงอย่างนั้นก็ยังเป็นข้อบ่งชี้ว่า</w:t>
      </w:r>
      <w:r w:rsidR="002C3B7D">
        <w:rPr>
          <w:rFonts w:ascii="Arial" w:hAnsi="Arial" w:hint="cs"/>
          <w:szCs w:val="28"/>
          <w:cs/>
          <w:lang w:bidi="th-TH"/>
        </w:rPr>
        <w:t>มีการเล่น</w:t>
      </w:r>
      <w:r w:rsidR="00A54B6A">
        <w:rPr>
          <w:rFonts w:ascii="Arial" w:hAnsi="Arial" w:hint="cs"/>
          <w:i/>
          <w:iCs/>
          <w:szCs w:val="28"/>
          <w:cs/>
          <w:lang w:bidi="th-TH"/>
        </w:rPr>
        <w:t>เซปักตะกร้อ</w:t>
      </w:r>
      <w:r w:rsidR="002C3B7D">
        <w:rPr>
          <w:rFonts w:ascii="Arial" w:hAnsi="Arial" w:hint="cs"/>
          <w:szCs w:val="28"/>
          <w:cs/>
          <w:lang w:bidi="th-TH"/>
        </w:rPr>
        <w:t>กันมานานตั้งแต่ศตวรรษที่ 15 แล้ว และเล่นโดยชนชั้นสูงอีกด้วย</w:t>
      </w:r>
      <w:r w:rsidR="00C250B6">
        <w:rPr>
          <w:rFonts w:ascii="Arial" w:hAnsi="Arial" w:cs="Arial"/>
        </w:rPr>
        <w:t xml:space="preserve"> (Brown, 2009, </w:t>
      </w:r>
      <w:r w:rsidR="005D5377">
        <w:rPr>
          <w:rFonts w:ascii="Arial" w:hAnsi="Arial" w:cs="Cordia New" w:hint="cs"/>
          <w:szCs w:val="28"/>
          <w:cs/>
          <w:lang w:bidi="th-TH"/>
        </w:rPr>
        <w:t>น.</w:t>
      </w:r>
      <w:r w:rsidR="00C250B6">
        <w:rPr>
          <w:rFonts w:ascii="Arial" w:hAnsi="Arial" w:cs="Arial"/>
        </w:rPr>
        <w:t xml:space="preserve"> 97-98)</w:t>
      </w:r>
      <w:r w:rsidR="002C3B7D">
        <w:rPr>
          <w:rFonts w:ascii="Arial" w:hAnsi="Arial" w:hint="cs"/>
          <w:szCs w:val="28"/>
          <w:cs/>
          <w:lang w:bidi="th-TH"/>
        </w:rPr>
        <w:t xml:space="preserve"> จากมะละกา </w:t>
      </w:r>
      <w:r w:rsidR="002C3B7D">
        <w:rPr>
          <w:rFonts w:ascii="Arial" w:hAnsi="Arial" w:hint="cs"/>
          <w:i/>
          <w:iCs/>
          <w:szCs w:val="28"/>
          <w:cs/>
          <w:lang w:bidi="th-TH"/>
        </w:rPr>
        <w:t>เซปักตะกร้อ</w:t>
      </w:r>
      <w:r w:rsidR="002C3B7D">
        <w:rPr>
          <w:rFonts w:ascii="Arial" w:hAnsi="Arial" w:hint="cs"/>
          <w:szCs w:val="28"/>
          <w:cs/>
          <w:lang w:bidi="th-TH"/>
        </w:rPr>
        <w:t xml:space="preserve">ก็แพร่ข้ามช่องแคบไปยังสุมาตราในศตวรรษที่ </w:t>
      </w:r>
      <w:proofErr w:type="gramStart"/>
      <w:r w:rsidR="002C3B7D">
        <w:rPr>
          <w:rFonts w:ascii="Arial" w:hAnsi="Arial" w:hint="cs"/>
          <w:szCs w:val="28"/>
          <w:cs/>
          <w:lang w:bidi="th-TH"/>
        </w:rPr>
        <w:t>16  จากนั้นก็ไปถึงชาวบูกิสในสุลาเวสี</w:t>
      </w:r>
      <w:proofErr w:type="gramEnd"/>
      <w:r w:rsidR="005D5377">
        <w:rPr>
          <w:rFonts w:ascii="Arial" w:hAnsi="Arial" w:hint="cs"/>
          <w:szCs w:val="28"/>
          <w:cs/>
          <w:lang w:bidi="th-TH"/>
        </w:rPr>
        <w:t xml:space="preserve"> </w:t>
      </w:r>
      <w:r w:rsidR="002C3B7D">
        <w:rPr>
          <w:rFonts w:ascii="Arial" w:hAnsi="Arial" w:hint="cs"/>
          <w:szCs w:val="28"/>
          <w:cs/>
          <w:lang w:bidi="th-TH"/>
        </w:rPr>
        <w:t>แล้วพัฒนากลายเป็นเกมพื้นเมืองที่เรียกว่า “รากา” และได้รับความนิยมจนถึงศตวรรษที่ 19</w:t>
      </w:r>
    </w:p>
    <w:p w14:paraId="266959E1" w14:textId="5B2D0D24" w:rsidR="00CA3FE7" w:rsidRPr="00CA3FE7" w:rsidRDefault="00CA3FE7" w:rsidP="00463FDB">
      <w:pPr>
        <w:spacing w:line="480" w:lineRule="auto"/>
        <w:jc w:val="both"/>
        <w:rPr>
          <w:rFonts w:ascii="Arial" w:hAnsi="Arial"/>
          <w:szCs w:val="28"/>
          <w:lang w:bidi="th-TH"/>
        </w:rPr>
      </w:pPr>
      <w:r>
        <w:rPr>
          <w:rFonts w:ascii="Arial" w:hAnsi="Arial" w:cs="Cordia New" w:hint="cs"/>
          <w:szCs w:val="28"/>
          <w:cs/>
          <w:lang w:bidi="th-TH"/>
        </w:rPr>
        <w:t>ประวัติศาสตร์ของ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>ในไทยก็น่าสนใจไม่แพ้กัน ชอว์น เคลลี</w:t>
      </w:r>
      <w:r w:rsidR="001525F8">
        <w:rPr>
          <w:rFonts w:ascii="Arial" w:hAnsi="Arial" w:cs="Cordia New" w:hint="cs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Cs w:val="28"/>
          <w:cs/>
          <w:lang w:bidi="th-TH"/>
        </w:rPr>
        <w:t>ระบุว่า</w:t>
      </w:r>
      <w:r w:rsidR="002B4238">
        <w:rPr>
          <w:rFonts w:ascii="Arial" w:hAnsi="Arial" w:cs="Cordia New" w:hint="cs"/>
          <w:szCs w:val="28"/>
          <w:cs/>
          <w:lang w:bidi="th-TH"/>
        </w:rPr>
        <w:t>มี</w:t>
      </w:r>
      <w:r>
        <w:rPr>
          <w:rFonts w:ascii="Arial" w:hAnsi="Arial" w:cs="Cordia New" w:hint="cs"/>
          <w:szCs w:val="28"/>
          <w:cs/>
          <w:lang w:bidi="th-TH"/>
        </w:rPr>
        <w:t>บันทึกประวัติศาสตร์ของไทยกล่าวถึง</w:t>
      </w:r>
      <w:r w:rsidR="00FB71EB">
        <w:rPr>
          <w:rFonts w:ascii="Arial" w:hAnsi="Arial" w:cs="Cordia New" w:hint="cs"/>
          <w:szCs w:val="28"/>
          <w:cs/>
          <w:lang w:bidi="th-TH"/>
        </w:rPr>
        <w:t>การเล่นกีฬาชนิดนี้</w:t>
      </w:r>
      <w:r>
        <w:rPr>
          <w:rFonts w:ascii="Arial" w:hAnsi="Arial" w:cs="Cordia New" w:hint="cs"/>
          <w:szCs w:val="28"/>
          <w:cs/>
          <w:lang w:bidi="th-TH"/>
        </w:rPr>
        <w:t>ในสมัย</w:t>
      </w:r>
      <w:r w:rsidR="00FB71EB">
        <w:rPr>
          <w:rFonts w:ascii="Arial" w:hAnsi="Arial" w:cs="Cordia New" w:hint="cs"/>
          <w:szCs w:val="28"/>
          <w:cs/>
          <w:lang w:bidi="th-TH"/>
        </w:rPr>
        <w:t>สมเด็จพระนเรศวร (พ.ศ.</w:t>
      </w:r>
      <w:r w:rsidR="00FB71EB" w:rsidRPr="00FB71EB">
        <w:rPr>
          <w:rFonts w:ascii="Arial" w:hAnsi="Arial" w:cs="Cordia New"/>
          <w:szCs w:val="28"/>
          <w:cs/>
          <w:lang w:bidi="th-TH"/>
        </w:rPr>
        <w:t>2133</w:t>
      </w:r>
      <w:r w:rsidR="00FB71EB">
        <w:rPr>
          <w:rFonts w:ascii="Arial" w:hAnsi="Arial" w:cs="Cordia New" w:hint="cs"/>
          <w:szCs w:val="28"/>
          <w:cs/>
          <w:lang w:bidi="th-TH"/>
        </w:rPr>
        <w:t>-</w:t>
      </w:r>
      <w:r w:rsidR="00FB71EB" w:rsidRPr="00FB71EB">
        <w:rPr>
          <w:rFonts w:ascii="Arial" w:hAnsi="Arial" w:cs="Cordia New"/>
          <w:szCs w:val="28"/>
          <w:cs/>
          <w:lang w:bidi="th-TH"/>
        </w:rPr>
        <w:t>2148</w:t>
      </w:r>
      <w:r w:rsidR="00FB71EB">
        <w:rPr>
          <w:rFonts w:ascii="Arial" w:hAnsi="Arial" w:cs="Cordia New" w:hint="cs"/>
          <w:szCs w:val="28"/>
          <w:cs/>
          <w:lang w:bidi="th-TH"/>
        </w:rPr>
        <w:t xml:space="preserve">) แห่งอาณาจักรอยุธยา </w:t>
      </w:r>
      <w:r w:rsidR="00605B71">
        <w:rPr>
          <w:rFonts w:ascii="Arial" w:hAnsi="Arial" w:cs="Cordia New" w:hint="cs"/>
          <w:szCs w:val="28"/>
          <w:cs/>
          <w:lang w:bidi="th-TH"/>
        </w:rPr>
        <w:t>ภาพจิตรกรรมฝาหนังของวัดพระแก้วที่กรุงเทพฯ ที่สร้างขึ้นในปีพ.ศ.</w:t>
      </w:r>
      <w:r w:rsidR="00605B71" w:rsidRPr="00605B71">
        <w:rPr>
          <w:rFonts w:ascii="Arial" w:hAnsi="Arial" w:cs="Cordia New"/>
          <w:szCs w:val="28"/>
          <w:cs/>
          <w:lang w:bidi="th-TH"/>
        </w:rPr>
        <w:t>2328</w:t>
      </w:r>
      <w:r w:rsidR="00605B71">
        <w:rPr>
          <w:rFonts w:ascii="Arial" w:hAnsi="Arial" w:cs="Cordia New" w:hint="cs"/>
          <w:szCs w:val="28"/>
          <w:cs/>
          <w:lang w:bidi="th-TH"/>
        </w:rPr>
        <w:t>) แสดงภาพหนุมานเล่น</w:t>
      </w:r>
      <w:r w:rsidR="00605B71"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 w:rsidR="00605B71">
        <w:rPr>
          <w:rFonts w:ascii="Arial" w:hAnsi="Arial" w:cs="Cordia New" w:hint="cs"/>
          <w:szCs w:val="28"/>
          <w:cs/>
          <w:lang w:bidi="th-TH"/>
        </w:rPr>
        <w:t>กับสมุนลิง แม้ว่าจะเป็นการเล่นที่ผู้เล่นล้อมวง ส่งรับลูกตะกร้อกันไปมา แต่ในศตวรรษที่ 18 นี้เองที่</w:t>
      </w:r>
      <w:r w:rsidR="00605B71"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 w:rsidR="00605B71">
        <w:rPr>
          <w:rFonts w:ascii="Arial" w:hAnsi="Arial" w:cs="Cordia New" w:hint="cs"/>
          <w:szCs w:val="28"/>
          <w:cs/>
          <w:lang w:bidi="th-TH"/>
        </w:rPr>
        <w:t>เริ่มเป็นรูปเป็นร่างขึ้นมาจนเป็นอย่างที่เราเห็นในปัจจุบัน กติกาการแข่งขันเพิ่งมีการกำหนดขึ้นในปีพ.ศ. 2472 โดยสมาคมกีฬาสยามซึ่งริเริ่มการเล่น</w:t>
      </w:r>
      <w:r w:rsidR="00BD09A3">
        <w:rPr>
          <w:rFonts w:ascii="Arial" w:hAnsi="Arial" w:cs="Cordia New" w:hint="cs"/>
          <w:szCs w:val="28"/>
          <w:cs/>
          <w:lang w:bidi="th-TH"/>
        </w:rPr>
        <w:t>โดยมี</w:t>
      </w:r>
      <w:r w:rsidR="00605B71">
        <w:rPr>
          <w:rFonts w:ascii="Arial" w:hAnsi="Arial" w:cs="Cordia New" w:hint="cs"/>
          <w:szCs w:val="28"/>
          <w:cs/>
          <w:lang w:bidi="th-TH"/>
        </w:rPr>
        <w:t>ตาข่ายกั้นแบบ</w:t>
      </w:r>
      <w:r w:rsidR="00BD09A3">
        <w:rPr>
          <w:rFonts w:ascii="Arial" w:hAnsi="Arial" w:cs="Cordia New" w:hint="cs"/>
          <w:szCs w:val="28"/>
          <w:cs/>
          <w:lang w:bidi="th-TH"/>
        </w:rPr>
        <w:t xml:space="preserve">วอลเลย์บอลในปีพ.ศ. 2476 อีกห้าหกปีถัดมา </w:t>
      </w:r>
      <w:r w:rsidR="00BD09A3"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 w:rsidR="00BD09A3">
        <w:rPr>
          <w:rFonts w:ascii="Arial" w:hAnsi="Arial" w:cs="Cordia New" w:hint="cs"/>
          <w:szCs w:val="28"/>
          <w:cs/>
          <w:lang w:bidi="th-TH"/>
        </w:rPr>
        <w:t>ก็เข้าไปอยู่ในหลักสูตรของโรงเรียนไทย จึงเท่ากับเป็นกีฬาประจำชาติกลายๆ</w:t>
      </w:r>
    </w:p>
    <w:p w14:paraId="3898691D" w14:textId="06A45EBB" w:rsidR="00D514B1" w:rsidRPr="00D514B1" w:rsidRDefault="00D514B1" w:rsidP="0078175F">
      <w:pPr>
        <w:spacing w:line="480" w:lineRule="auto"/>
        <w:rPr>
          <w:rFonts w:ascii="Arial" w:hAnsi="Arial"/>
          <w:szCs w:val="28"/>
          <w:lang w:bidi="th-TH"/>
        </w:rPr>
      </w:pPr>
      <w:r>
        <w:rPr>
          <w:rFonts w:ascii="Arial" w:hAnsi="Arial" w:cs="Cordia New" w:hint="cs"/>
          <w:szCs w:val="28"/>
          <w:cs/>
          <w:lang w:bidi="th-TH"/>
        </w:rPr>
        <w:t>พึงตระหนักว่า</w:t>
      </w:r>
      <w:r w:rsidR="0078175F" w:rsidRPr="0078175F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78175F">
        <w:rPr>
          <w:rFonts w:ascii="Arial" w:hAnsi="Arial" w:cs="Cordia New" w:hint="cs"/>
          <w:szCs w:val="28"/>
          <w:cs/>
          <w:lang w:bidi="th-TH"/>
        </w:rPr>
        <w:t xml:space="preserve">ส่วนใหญ่ตกเป็นอาณานิคมของชาติยุโรปโดยเริ่มตั้งแต่ศตวรรษที่ 16 </w:t>
      </w:r>
      <w:r w:rsidR="00D57994">
        <w:rPr>
          <w:rFonts w:ascii="Arial" w:hAnsi="Arial" w:cs="Cordia New" w:hint="cs"/>
          <w:szCs w:val="28"/>
          <w:cs/>
          <w:lang w:bidi="th-TH"/>
        </w:rPr>
        <w:t>จึง</w:t>
      </w:r>
      <w:r w:rsidR="0078175F">
        <w:rPr>
          <w:rFonts w:ascii="Arial" w:hAnsi="Arial" w:cs="Cordia New" w:hint="cs"/>
          <w:szCs w:val="28"/>
          <w:cs/>
          <w:lang w:bidi="th-TH"/>
        </w:rPr>
        <w:t>น่ายินดีว่า</w:t>
      </w:r>
      <w:r w:rsidR="0078175F"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 w:rsidR="0078175F">
        <w:rPr>
          <w:rFonts w:ascii="Arial" w:hAnsi="Arial" w:cs="Cordia New" w:hint="cs"/>
          <w:szCs w:val="28"/>
          <w:cs/>
          <w:lang w:bidi="th-TH"/>
        </w:rPr>
        <w:t>ที่เป็นกีฬาพื้นบ้านที่</w:t>
      </w:r>
      <w:r w:rsidR="002D30DF">
        <w:rPr>
          <w:rFonts w:ascii="Arial" w:hAnsi="Arial" w:cs="Cordia New" w:hint="cs"/>
          <w:szCs w:val="28"/>
          <w:cs/>
          <w:lang w:bidi="th-TH"/>
        </w:rPr>
        <w:t>มีชื่อเรียกและรูปแบบต่างกันไปสามารถอยู่รอดมาจนพ้นยุคอาณานิคม</w:t>
      </w:r>
      <w:r w:rsidR="005E2739">
        <w:rPr>
          <w:rFonts w:ascii="Arial" w:hAnsi="Arial" w:cs="Cordia New"/>
          <w:szCs w:val="28"/>
          <w:lang w:bidi="th-TH"/>
        </w:rPr>
        <w:t xml:space="preserve"> </w:t>
      </w:r>
      <w:r w:rsidR="002D30DF">
        <w:rPr>
          <w:rFonts w:ascii="Arial" w:hAnsi="Arial" w:cs="Cordia New" w:hint="cs"/>
          <w:szCs w:val="28"/>
          <w:cs/>
          <w:lang w:bidi="th-TH"/>
        </w:rPr>
        <w:t xml:space="preserve">และยิ่งเติบโตในยุคหลังอาณานิคม ยกตัวอย่างเช่น </w:t>
      </w:r>
      <w:r w:rsidR="002D30DF">
        <w:rPr>
          <w:rFonts w:ascii="Arial" w:hAnsi="Arial" w:cs="Cordia New" w:hint="cs"/>
          <w:i/>
          <w:iCs/>
          <w:szCs w:val="28"/>
          <w:cs/>
          <w:lang w:bidi="th-TH"/>
        </w:rPr>
        <w:t xml:space="preserve">เซปักตะกร้อ </w:t>
      </w:r>
      <w:r w:rsidR="002D30DF">
        <w:rPr>
          <w:rFonts w:ascii="Arial" w:hAnsi="Arial" w:cs="Cordia New" w:hint="cs"/>
          <w:szCs w:val="28"/>
          <w:cs/>
          <w:lang w:bidi="th-TH"/>
        </w:rPr>
        <w:t xml:space="preserve">หรือที่ฟิลิปปินส์เรียกว่า </w:t>
      </w:r>
      <w:r w:rsidR="002D30DF">
        <w:rPr>
          <w:rFonts w:ascii="Arial" w:hAnsi="Arial" w:cs="Cordia New" w:hint="cs"/>
          <w:i/>
          <w:iCs/>
          <w:szCs w:val="28"/>
          <w:cs/>
          <w:lang w:bidi="th-TH"/>
        </w:rPr>
        <w:t xml:space="preserve">ซิปา </w:t>
      </w:r>
      <w:r w:rsidR="002D30DF">
        <w:rPr>
          <w:rFonts w:ascii="Arial" w:hAnsi="Arial" w:cs="Cordia New" w:hint="cs"/>
          <w:szCs w:val="28"/>
          <w:cs/>
          <w:lang w:bidi="th-TH"/>
        </w:rPr>
        <w:t>รอดพ้นยุคอาณานิ</w:t>
      </w:r>
      <w:r w:rsidR="005E2739">
        <w:rPr>
          <w:rFonts w:ascii="Arial" w:hAnsi="Arial" w:cs="Cordia New" w:hint="cs"/>
          <w:szCs w:val="28"/>
          <w:cs/>
          <w:lang w:bidi="th-TH"/>
        </w:rPr>
        <w:t>ค</w:t>
      </w:r>
      <w:r w:rsidR="002D30DF">
        <w:rPr>
          <w:rFonts w:ascii="Arial" w:hAnsi="Arial" w:cs="Cordia New" w:hint="cs"/>
          <w:szCs w:val="28"/>
          <w:cs/>
          <w:lang w:bidi="th-TH"/>
        </w:rPr>
        <w:t xml:space="preserve">มสเปนและอเมริกันมาได้ </w:t>
      </w:r>
      <w:r w:rsidR="002D30DF">
        <w:rPr>
          <w:rFonts w:ascii="Arial" w:hAnsi="Arial" w:cs="Cordia New" w:hint="cs"/>
          <w:i/>
          <w:iCs/>
          <w:szCs w:val="28"/>
          <w:cs/>
          <w:lang w:bidi="th-TH"/>
        </w:rPr>
        <w:t>ซิปา</w:t>
      </w:r>
      <w:r w:rsidR="002D30DF">
        <w:rPr>
          <w:rFonts w:ascii="Arial" w:hAnsi="Arial" w:cs="Cordia New" w:hint="cs"/>
          <w:szCs w:val="28"/>
          <w:cs/>
          <w:lang w:bidi="th-TH"/>
        </w:rPr>
        <w:t>ไม่เพียงแต่เป็นกีฬายอดนิยมของเด็กเท่านั้น ยังเป็นกีฬาประจำชาติของฟิลิปปินส์ด้วยโดยถูกบรรจุในหลักสูตรประถมศึกษาและมัธยมศึกษา</w:t>
      </w:r>
      <w:r w:rsidR="005E2739">
        <w:rPr>
          <w:rFonts w:ascii="Arial" w:hAnsi="Arial" w:cs="Cordia New" w:hint="cs"/>
          <w:szCs w:val="28"/>
          <w:cs/>
          <w:lang w:bidi="th-TH"/>
        </w:rPr>
        <w:t xml:space="preserve"> </w:t>
      </w:r>
      <w:r w:rsidR="002D30DF">
        <w:rPr>
          <w:rFonts w:ascii="Arial" w:hAnsi="Arial" w:cs="Cordia New" w:hint="cs"/>
          <w:szCs w:val="28"/>
          <w:cs/>
          <w:lang w:bidi="th-TH"/>
        </w:rPr>
        <w:t xml:space="preserve">จนถึงปีพ.ศ. 2552 จึงถูกแทนที่ด้วย </w:t>
      </w:r>
      <w:r w:rsidR="002D30DF">
        <w:rPr>
          <w:rFonts w:ascii="Arial" w:hAnsi="Arial" w:cs="Cordia New" w:hint="cs"/>
          <w:i/>
          <w:iCs/>
          <w:szCs w:val="28"/>
          <w:cs/>
          <w:lang w:bidi="th-TH"/>
        </w:rPr>
        <w:t>อาร์นิส</w:t>
      </w:r>
      <w:r>
        <w:rPr>
          <w:rFonts w:ascii="Arial" w:hAnsi="Arial" w:cs="Arial"/>
        </w:rPr>
        <w:t xml:space="preserve"> </w:t>
      </w:r>
      <w:r w:rsidR="002D30DF">
        <w:rPr>
          <w:rFonts w:ascii="Arial" w:hAnsi="Arial" w:hint="cs"/>
          <w:i/>
          <w:iCs/>
          <w:szCs w:val="28"/>
          <w:cs/>
          <w:lang w:bidi="th-TH"/>
        </w:rPr>
        <w:t>(</w:t>
      </w:r>
      <w:proofErr w:type="spellStart"/>
      <w:r>
        <w:rPr>
          <w:rFonts w:ascii="Arial" w:hAnsi="Arial" w:cs="Arial"/>
          <w:i/>
          <w:iCs/>
        </w:rPr>
        <w:t>arnis</w:t>
      </w:r>
      <w:proofErr w:type="spellEnd"/>
      <w:r w:rsidR="002D30DF">
        <w:rPr>
          <w:rFonts w:ascii="Arial" w:hAnsi="Arial" w:hint="cs"/>
          <w:i/>
          <w:iCs/>
          <w:szCs w:val="28"/>
          <w:cs/>
          <w:lang w:bidi="th-TH"/>
        </w:rPr>
        <w:t xml:space="preserve">) </w:t>
      </w:r>
      <w:r w:rsidR="002D30DF">
        <w:rPr>
          <w:rFonts w:ascii="Arial" w:hAnsi="Arial" w:hint="cs"/>
          <w:szCs w:val="28"/>
          <w:cs/>
          <w:lang w:bidi="th-TH"/>
        </w:rPr>
        <w:t>หรือศิลปะการต่อสู้พื้นบ้าน</w:t>
      </w:r>
    </w:p>
    <w:p w14:paraId="49D35119" w14:textId="0A0F2718" w:rsidR="00F94D41" w:rsidRPr="00F94D41" w:rsidRDefault="00F94D41" w:rsidP="00463FDB">
      <w:pPr>
        <w:spacing w:line="480" w:lineRule="auto"/>
        <w:jc w:val="both"/>
        <w:rPr>
          <w:rFonts w:ascii="Arial" w:hAnsi="Arial"/>
          <w:szCs w:val="28"/>
          <w:lang w:bidi="th-TH"/>
        </w:rPr>
      </w:pPr>
      <w:r>
        <w:rPr>
          <w:rFonts w:ascii="Arial" w:hAnsi="Arial" w:cs="Cordia New" w:hint="cs"/>
          <w:szCs w:val="28"/>
          <w:cs/>
          <w:lang w:bidi="th-TH"/>
        </w:rPr>
        <w:t xml:space="preserve">เมื่อถึงทศวรรษ </w:t>
      </w:r>
      <w:r>
        <w:rPr>
          <w:rFonts w:ascii="Arial" w:hAnsi="Arial" w:cs="Arial"/>
        </w:rPr>
        <w:t>1940</w:t>
      </w:r>
      <w:r>
        <w:rPr>
          <w:rFonts w:ascii="Arial" w:hAnsi="Arial" w:hint="cs"/>
          <w:szCs w:val="28"/>
          <w:cs/>
          <w:lang w:bidi="th-TH"/>
        </w:rPr>
        <w:t xml:space="preserve"> </w:t>
      </w:r>
      <w:r>
        <w:rPr>
          <w:rFonts w:ascii="Arial" w:hAnsi="Arial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hint="cs"/>
          <w:szCs w:val="28"/>
          <w:cs/>
          <w:lang w:bidi="th-TH"/>
        </w:rPr>
        <w:t>ได้พัฒนาจากการเล่นที่เป็นการอวด</w:t>
      </w:r>
      <w:r w:rsidR="006B5BD9">
        <w:rPr>
          <w:rFonts w:ascii="Arial" w:hAnsi="Arial" w:hint="cs"/>
          <w:szCs w:val="28"/>
          <w:cs/>
          <w:lang w:bidi="th-TH"/>
        </w:rPr>
        <w:t>ฝีมือการรับส่งลูกตะกร้อกลายเป็นการแข่งขันที่มีตาข่ายกั้น (อย่างที่เราคุ้นเคยในปัจจุบัน) และกติกาอย่างเป็นทางการ ในปีพ.ศ. 2503 มีการประชุมที่กัวลาลัมเปอร์ ประเทศมาเลเซีย โดยมีตัวแทนจากมาเลเซีย สิงคโปร์ อินโดนีเซีย ลาว</w:t>
      </w:r>
      <w:r w:rsidR="005E2739">
        <w:rPr>
          <w:rFonts w:ascii="Arial" w:hAnsi="Arial" w:hint="cs"/>
          <w:szCs w:val="28"/>
          <w:cs/>
          <w:lang w:bidi="th-TH"/>
        </w:rPr>
        <w:t xml:space="preserve"> </w:t>
      </w:r>
      <w:r w:rsidR="006B5BD9">
        <w:rPr>
          <w:rFonts w:ascii="Arial" w:hAnsi="Arial" w:hint="cs"/>
          <w:szCs w:val="28"/>
          <w:cs/>
          <w:lang w:bidi="th-TH"/>
        </w:rPr>
        <w:t>และไทย</w:t>
      </w:r>
      <w:r w:rsidR="005E2739">
        <w:rPr>
          <w:rFonts w:ascii="Arial" w:hAnsi="Arial" w:hint="cs"/>
          <w:szCs w:val="28"/>
          <w:cs/>
          <w:lang w:bidi="th-TH"/>
        </w:rPr>
        <w:t xml:space="preserve"> </w:t>
      </w:r>
      <w:r w:rsidR="006B5BD9">
        <w:rPr>
          <w:rFonts w:ascii="Arial" w:hAnsi="Arial" w:hint="cs"/>
          <w:szCs w:val="28"/>
          <w:cs/>
          <w:lang w:bidi="th-TH"/>
        </w:rPr>
        <w:t>มาร่วมกันกำหนดกติกาและระเบียบให้เป็นมาตรฐาน เมื่อ</w:t>
      </w:r>
      <w:r w:rsidR="00394093">
        <w:rPr>
          <w:rFonts w:ascii="Arial" w:hAnsi="Arial" w:hint="cs"/>
          <w:szCs w:val="28"/>
          <w:cs/>
          <w:lang w:bidi="th-TH"/>
        </w:rPr>
        <w:t>มี</w:t>
      </w:r>
      <w:r w:rsidR="006B5BD9">
        <w:rPr>
          <w:rFonts w:ascii="Arial" w:hAnsi="Arial" w:hint="cs"/>
          <w:szCs w:val="28"/>
          <w:cs/>
          <w:lang w:bidi="th-TH"/>
        </w:rPr>
        <w:t>กติกาที่เป็นมาตรฐาน กีฬาชนิดนี้</w:t>
      </w:r>
      <w:r w:rsidR="00394093">
        <w:rPr>
          <w:rFonts w:ascii="Arial" w:hAnsi="Arial" w:hint="cs"/>
          <w:szCs w:val="28"/>
          <w:cs/>
          <w:lang w:bidi="th-TH"/>
        </w:rPr>
        <w:t>ได้รับ</w:t>
      </w:r>
      <w:r w:rsidR="006B5BD9">
        <w:rPr>
          <w:rFonts w:ascii="Arial" w:hAnsi="Arial" w:hint="cs"/>
          <w:szCs w:val="28"/>
          <w:cs/>
          <w:lang w:bidi="th-TH"/>
        </w:rPr>
        <w:t xml:space="preserve">ชื่อเรียกอย่างเป็นทางการว่า </w:t>
      </w:r>
      <w:r w:rsidR="006B5BD9">
        <w:rPr>
          <w:rFonts w:ascii="Arial" w:hAnsi="Arial" w:hint="cs"/>
          <w:i/>
          <w:iCs/>
          <w:szCs w:val="28"/>
          <w:cs/>
          <w:lang w:bidi="th-TH"/>
        </w:rPr>
        <w:t xml:space="preserve">เซปักตะกร้อ </w:t>
      </w:r>
      <w:r w:rsidR="006B5BD9">
        <w:rPr>
          <w:rFonts w:ascii="Arial" w:hAnsi="Arial" w:hint="cs"/>
          <w:szCs w:val="28"/>
          <w:cs/>
          <w:lang w:bidi="th-TH"/>
        </w:rPr>
        <w:t>และมีการก่อตั้งสหพันธ์เซปักตะกร้อแห่งเอเชีย</w:t>
      </w:r>
      <w:r>
        <w:rPr>
          <w:rFonts w:ascii="Arial" w:hAnsi="Arial" w:cs="Arial"/>
        </w:rPr>
        <w:t xml:space="preserve"> (ASTAF)</w:t>
      </w:r>
      <w:r w:rsidR="006B5BD9">
        <w:rPr>
          <w:rFonts w:ascii="Arial" w:hAnsi="Arial" w:hint="cs"/>
          <w:szCs w:val="28"/>
          <w:cs/>
          <w:lang w:bidi="th-TH"/>
        </w:rPr>
        <w:t xml:space="preserve"> </w:t>
      </w:r>
      <w:r w:rsidR="00394093">
        <w:rPr>
          <w:rFonts w:ascii="Arial" w:hAnsi="Arial" w:hint="cs"/>
          <w:szCs w:val="28"/>
          <w:cs/>
          <w:lang w:bidi="th-TH"/>
        </w:rPr>
        <w:t>เมื่อกติกาได้รับการแปลเป็นภาษาอังกฤษ</w:t>
      </w:r>
      <w:r w:rsidR="007C754F">
        <w:rPr>
          <w:rFonts w:ascii="Arial" w:hAnsi="Arial" w:hint="cs"/>
          <w:szCs w:val="28"/>
          <w:cs/>
          <w:lang w:bidi="th-TH"/>
        </w:rPr>
        <w:t>ก็เป็นการปูทางสำหรับ</w:t>
      </w:r>
      <w:r w:rsidR="007C754F">
        <w:rPr>
          <w:rFonts w:ascii="Arial" w:hAnsi="Arial" w:hint="cs"/>
          <w:i/>
          <w:iCs/>
          <w:szCs w:val="28"/>
          <w:cs/>
          <w:lang w:bidi="th-TH"/>
        </w:rPr>
        <w:t>เซปักตะกร้อ</w:t>
      </w:r>
      <w:r w:rsidR="007C754F">
        <w:rPr>
          <w:rFonts w:ascii="Arial" w:hAnsi="Arial" w:hint="cs"/>
          <w:szCs w:val="28"/>
          <w:cs/>
          <w:lang w:bidi="th-TH"/>
        </w:rPr>
        <w:t xml:space="preserve">สู่การเป็นกีฬาระหว่างประเทศโดยมีการแข่งขันระหว่างประเทศครั้งแรกในเซียปเกมส์ที่จัดที่มาเลเซียในปีพ.ศ. 2508 </w:t>
      </w:r>
      <w:r>
        <w:rPr>
          <w:rFonts w:ascii="Arial" w:hAnsi="Arial" w:cs="Arial"/>
        </w:rPr>
        <w:t xml:space="preserve">(Lim and </w:t>
      </w:r>
      <w:proofErr w:type="spellStart"/>
      <w:r>
        <w:rPr>
          <w:rFonts w:ascii="Arial" w:hAnsi="Arial" w:cs="Arial"/>
        </w:rPr>
        <w:t>Mohd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Salleh</w:t>
      </w:r>
      <w:proofErr w:type="spellEnd"/>
      <w:r>
        <w:rPr>
          <w:rFonts w:ascii="Arial" w:hAnsi="Arial" w:cs="Arial"/>
        </w:rPr>
        <w:t xml:space="preserve">, 2016, </w:t>
      </w:r>
      <w:r w:rsidR="007C754F">
        <w:rPr>
          <w:rFonts w:ascii="Arial" w:hAnsi="Arial" w:cs="Cordia New" w:hint="cs"/>
          <w:szCs w:val="28"/>
          <w:cs/>
          <w:lang w:bidi="th-TH"/>
        </w:rPr>
        <w:t>หน้า</w:t>
      </w:r>
      <w:r>
        <w:rPr>
          <w:rFonts w:ascii="Arial" w:hAnsi="Arial" w:cs="Arial"/>
        </w:rPr>
        <w:t xml:space="preserve"> 551)</w:t>
      </w:r>
      <w:r w:rsidR="007C754F">
        <w:rPr>
          <w:rFonts w:ascii="Arial" w:hAnsi="Arial" w:hint="cs"/>
          <w:szCs w:val="28"/>
          <w:cs/>
          <w:lang w:bidi="th-TH"/>
        </w:rPr>
        <w:t xml:space="preserve"> ปัจจุบัน ในฐานะกีฬาระหว่างประเทศที่มีสมาคมเซปักตะกร้อแห่งชาติกว่า 20 แห่ง </w:t>
      </w:r>
      <w:r w:rsidR="007C754F">
        <w:rPr>
          <w:rFonts w:ascii="Arial" w:hAnsi="Arial" w:hint="cs"/>
          <w:i/>
          <w:iCs/>
          <w:szCs w:val="28"/>
          <w:cs/>
          <w:lang w:bidi="th-TH"/>
        </w:rPr>
        <w:t>เซปักตะกร้อ</w:t>
      </w:r>
      <w:r w:rsidR="007C754F">
        <w:rPr>
          <w:rFonts w:ascii="Arial" w:hAnsi="Arial" w:hint="cs"/>
          <w:szCs w:val="28"/>
          <w:cs/>
          <w:lang w:bidi="th-TH"/>
        </w:rPr>
        <w:t>อยู่ในการกำกับดูแลของสหพันธ์เซปักตะกร้อระหว่างประเทศ</w:t>
      </w:r>
      <w:r>
        <w:rPr>
          <w:rFonts w:ascii="Arial" w:hAnsi="Arial" w:cs="Arial"/>
        </w:rPr>
        <w:t xml:space="preserve"> (ISTAF) </w:t>
      </w:r>
      <w:r w:rsidR="007C754F">
        <w:rPr>
          <w:rFonts w:ascii="Arial" w:hAnsi="Arial" w:cs="Cordia New" w:hint="cs"/>
          <w:szCs w:val="28"/>
          <w:cs/>
          <w:lang w:bidi="th-TH"/>
        </w:rPr>
        <w:t xml:space="preserve">โดยมีการแข่งขันสำคัญอย่างเช่น </w:t>
      </w:r>
      <w:r>
        <w:rPr>
          <w:rFonts w:ascii="Arial" w:hAnsi="Arial" w:cs="Arial"/>
        </w:rPr>
        <w:t>ISTAF</w:t>
      </w:r>
      <w:r w:rsidR="007C754F">
        <w:rPr>
          <w:rFonts w:ascii="Arial" w:hAnsi="Arial" w:hint="cs"/>
          <w:szCs w:val="28"/>
          <w:cs/>
          <w:lang w:bidi="th-TH"/>
        </w:rPr>
        <w:t xml:space="preserve"> ซูเปอร์ซีรี่ย์ส</w:t>
      </w:r>
      <w:r>
        <w:rPr>
          <w:rFonts w:ascii="Arial" w:hAnsi="Arial" w:cs="Arial"/>
        </w:rPr>
        <w:t xml:space="preserve"> ISTAF </w:t>
      </w:r>
      <w:r w:rsidR="007C754F">
        <w:rPr>
          <w:rFonts w:ascii="Arial" w:hAnsi="Arial" w:cs="Cordia New" w:hint="cs"/>
          <w:szCs w:val="28"/>
          <w:cs/>
          <w:lang w:bidi="th-TH"/>
        </w:rPr>
        <w:t xml:space="preserve">เวิร์ลด์คัพ และคิงส์คัพเวิร์ลด์แชมเปี้ยนชิพที่จัดขึ้นทุกปี </w:t>
      </w:r>
      <w:r w:rsidR="007C754F"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 w:rsidR="007C754F">
        <w:rPr>
          <w:rFonts w:ascii="Arial" w:hAnsi="Arial" w:cs="Cordia New" w:hint="cs"/>
          <w:szCs w:val="28"/>
          <w:cs/>
          <w:lang w:bidi="th-TH"/>
        </w:rPr>
        <w:t>ยังเป็นกีฬาประจำเอเชียนเกมส์ (ตั้งแต่ปีพ.ศ. 2533) และซีเกมส์ และตอนนี้มีผู้เล่นทั้งชายและหญิง โดยมีการแข่งขันตะกร้อหญิงครั้งแรกในปีพ.ศ. 2540 ที่ประเทศไทย</w:t>
      </w:r>
    </w:p>
    <w:p w14:paraId="51172E0B" w14:textId="568776C0" w:rsidR="00E06D24" w:rsidRPr="00E06D24" w:rsidRDefault="007D05A3" w:rsidP="00463FDB">
      <w:pPr>
        <w:spacing w:line="480" w:lineRule="auto"/>
        <w:jc w:val="both"/>
        <w:rPr>
          <w:rFonts w:ascii="Arial" w:hAnsi="Arial"/>
          <w:szCs w:val="28"/>
          <w:lang w:bidi="th-TH"/>
        </w:rPr>
      </w:pPr>
      <w:r>
        <w:rPr>
          <w:rFonts w:ascii="Arial" w:hAnsi="Arial" w:hint="cs"/>
          <w:szCs w:val="28"/>
          <w:cs/>
          <w:lang w:bidi="th-TH"/>
        </w:rPr>
        <w:t>การแพร่หลายของ</w:t>
      </w:r>
      <w:r>
        <w:rPr>
          <w:rFonts w:ascii="Arial" w:hAnsi="Arial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hint="cs"/>
          <w:szCs w:val="28"/>
          <w:cs/>
          <w:lang w:bidi="th-TH"/>
        </w:rPr>
        <w:t>ในฐานะกีฬาระหว่างประเทศเริ่มต้นในทศวรรษ</w:t>
      </w:r>
      <w:r w:rsidR="00E06D24">
        <w:rPr>
          <w:rFonts w:ascii="Arial" w:hAnsi="Arial" w:cs="Arial"/>
        </w:rPr>
        <w:t xml:space="preserve"> 1980</w:t>
      </w:r>
      <w:r>
        <w:rPr>
          <w:rFonts w:ascii="Arial" w:hAnsi="Arial" w:hint="cs"/>
          <w:szCs w:val="28"/>
          <w:cs/>
          <w:lang w:bidi="th-TH"/>
        </w:rPr>
        <w:t xml:space="preserve"> ในญี่ปุ่น มีการเล่น</w:t>
      </w:r>
      <w:r>
        <w:rPr>
          <w:rFonts w:ascii="Arial" w:hAnsi="Arial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hint="cs"/>
          <w:szCs w:val="28"/>
          <w:cs/>
          <w:lang w:bidi="th-TH"/>
        </w:rPr>
        <w:t>ส่วนใหญ่โดยนักศึกษามหาวิทยาลัยซึ่งมีทีมมหาวิทยาลัยอย่างเช่น ชิบะ เคอิโอ</w:t>
      </w:r>
      <w:r w:rsidR="00B12037">
        <w:rPr>
          <w:rFonts w:ascii="Arial" w:hAnsi="Arial" w:hint="cs"/>
          <w:szCs w:val="28"/>
          <w:cs/>
          <w:lang w:bidi="th-TH"/>
        </w:rPr>
        <w:t xml:space="preserve"> </w:t>
      </w:r>
      <w:r>
        <w:rPr>
          <w:rFonts w:ascii="Arial" w:hAnsi="Arial" w:hint="cs"/>
          <w:szCs w:val="28"/>
          <w:cs/>
          <w:lang w:bidi="th-TH"/>
        </w:rPr>
        <w:t>และวาเซดะ ในสหรัฐอเมริกาก็มีการเล่นกันในหมู่ชาวลาว ม้ง</w:t>
      </w:r>
      <w:r w:rsidR="00B12037">
        <w:rPr>
          <w:rFonts w:ascii="Arial" w:hAnsi="Arial" w:hint="cs"/>
          <w:szCs w:val="28"/>
          <w:cs/>
          <w:lang w:bidi="th-TH"/>
        </w:rPr>
        <w:t xml:space="preserve"> </w:t>
      </w:r>
      <w:r>
        <w:rPr>
          <w:rFonts w:ascii="Arial" w:hAnsi="Arial" w:hint="cs"/>
          <w:szCs w:val="28"/>
          <w:cs/>
          <w:lang w:bidi="th-TH"/>
        </w:rPr>
        <w:t>และไทย ตลอดจนนักศึกษามาเลเซียตามม</w:t>
      </w:r>
      <w:r w:rsidR="00B12037">
        <w:rPr>
          <w:rFonts w:ascii="Arial" w:hAnsi="Arial" w:hint="cs"/>
          <w:szCs w:val="28"/>
          <w:cs/>
          <w:lang w:bidi="th-TH"/>
        </w:rPr>
        <w:t>ห</w:t>
      </w:r>
      <w:r>
        <w:rPr>
          <w:rFonts w:ascii="Arial" w:hAnsi="Arial" w:hint="cs"/>
          <w:szCs w:val="28"/>
          <w:cs/>
          <w:lang w:bidi="th-TH"/>
        </w:rPr>
        <w:t>าวิทยาลัยในต้นทศวรรษ</w:t>
      </w:r>
      <w:r w:rsidR="00E06D24">
        <w:rPr>
          <w:rFonts w:ascii="Arial" w:hAnsi="Arial" w:cs="Arial"/>
        </w:rPr>
        <w:t xml:space="preserve"> 1980</w:t>
      </w:r>
      <w:r>
        <w:rPr>
          <w:rFonts w:ascii="Arial" w:hAnsi="Arial" w:hint="cs"/>
          <w:szCs w:val="28"/>
          <w:cs/>
          <w:lang w:bidi="th-TH"/>
        </w:rPr>
        <w:t xml:space="preserve"> และมีฐานอยู่ที่มหาวิทยาลัยนอร์ธร็อพ แคลิฟอร์เนีย ในช่วงกลางทศวรรษ</w:t>
      </w:r>
      <w:r w:rsidR="001045C2">
        <w:rPr>
          <w:rFonts w:ascii="Arial" w:hAnsi="Arial" w:hint="cs"/>
          <w:szCs w:val="28"/>
          <w:cs/>
          <w:lang w:bidi="th-TH"/>
        </w:rPr>
        <w:t xml:space="preserve"> ในที่สุดก็มีการตั้งสมาคมตะกร้อสหรัฐฯ ในปลายทศวรรษ</w:t>
      </w:r>
      <w:r w:rsidR="00E06D24">
        <w:rPr>
          <w:rFonts w:ascii="Arial" w:hAnsi="Arial" w:cs="Arial"/>
        </w:rPr>
        <w:t xml:space="preserve"> 1980</w:t>
      </w:r>
    </w:p>
    <w:p w14:paraId="2EED3601" w14:textId="225BC6C8" w:rsidR="00EB1F9F" w:rsidRPr="00EB1F9F" w:rsidRDefault="001971FA" w:rsidP="00463FDB">
      <w:pPr>
        <w:spacing w:line="480" w:lineRule="auto"/>
        <w:jc w:val="both"/>
        <w:rPr>
          <w:rFonts w:ascii="Arial" w:hAnsi="Arial"/>
          <w:szCs w:val="28"/>
          <w:lang w:bidi="th-TH"/>
        </w:rPr>
      </w:pPr>
      <w:r>
        <w:rPr>
          <w:rFonts w:ascii="Arial" w:hAnsi="Arial" w:cs="Cordia New" w:hint="cs"/>
          <w:szCs w:val="28"/>
          <w:cs/>
          <w:lang w:bidi="th-TH"/>
        </w:rPr>
        <w:t>แต่จริงๆ แล้วคือแคนาดาที่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>ปักหลักอย่างมั่นคงได้ในต่างประเทศและในซีกโลกเหนือ เช่นเดียวกับที่การเมืองมีส่วนในการเปลี่ยนเซียปเกมส์ให้กลายเป็นซีเกมส์ เหตุการณ์ทางการเมืองและผลที่เกิดกับผู้คนใน</w:t>
      </w:r>
      <w:r w:rsidRPr="001971FA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>
        <w:rPr>
          <w:rFonts w:ascii="Arial" w:hAnsi="Arial" w:cs="Cordia New" w:hint="cs"/>
          <w:szCs w:val="28"/>
          <w:cs/>
          <w:lang w:bidi="th-TH"/>
        </w:rPr>
        <w:t>มีส่วนในการสถาปนา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>ในแคนาดา ผู้อพยพจากลาวเป็นคนกลุ่มแรกที่นำ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 xml:space="preserve">ไปยังแคนาดาในทศวรรษ </w:t>
      </w:r>
      <w:r w:rsidR="00EB1F9F">
        <w:rPr>
          <w:rFonts w:ascii="Arial" w:hAnsi="Arial" w:cs="Arial"/>
        </w:rPr>
        <w:t>1970</w:t>
      </w:r>
      <w:r>
        <w:rPr>
          <w:rFonts w:ascii="Arial" w:hAnsi="Arial" w:hint="cs"/>
          <w:szCs w:val="28"/>
          <w:cs/>
          <w:lang w:bidi="th-TH"/>
        </w:rPr>
        <w:t xml:space="preserve"> จากการหนีความวุ่นวายทางการเมืองในประเทศบ้านเกิด </w:t>
      </w:r>
      <w:r w:rsidR="00D26BFB">
        <w:rPr>
          <w:rFonts w:ascii="Arial" w:hAnsi="Arial" w:hint="cs"/>
          <w:szCs w:val="28"/>
          <w:cs/>
          <w:lang w:bidi="th-TH"/>
        </w:rPr>
        <w:t>ผู้ที่มีส่วนผลักดันให้</w:t>
      </w:r>
      <w:r>
        <w:rPr>
          <w:rFonts w:ascii="Arial" w:hAnsi="Arial" w:hint="cs"/>
          <w:szCs w:val="28"/>
          <w:cs/>
          <w:lang w:bidi="th-TH"/>
        </w:rPr>
        <w:t>กีฬานี้</w:t>
      </w:r>
      <w:r w:rsidR="00D26BFB">
        <w:rPr>
          <w:rFonts w:ascii="Arial" w:hAnsi="Arial" w:hint="cs"/>
          <w:szCs w:val="28"/>
          <w:cs/>
          <w:lang w:bidi="th-TH"/>
        </w:rPr>
        <w:t>ขึ้นมาอยู่ในระดับระหว่างประเทศคือครูชาวแคนาดาชื่อ ริค เองเกล (</w:t>
      </w:r>
      <w:r w:rsidR="00EB1F9F">
        <w:rPr>
          <w:rFonts w:ascii="Arial" w:hAnsi="Arial" w:cs="Arial"/>
        </w:rPr>
        <w:t>Rick Engel</w:t>
      </w:r>
      <w:r w:rsidR="00D26BFB">
        <w:rPr>
          <w:rFonts w:ascii="Arial" w:hAnsi="Arial" w:hint="cs"/>
          <w:szCs w:val="28"/>
          <w:cs/>
          <w:lang w:bidi="th-TH"/>
        </w:rPr>
        <w:t>) ที่พบเห็นกีฬานี้ใน</w:t>
      </w:r>
      <w:r w:rsidR="00D26BFB" w:rsidRPr="00D26BFB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D26BFB">
        <w:rPr>
          <w:rFonts w:ascii="Arial" w:hAnsi="Arial" w:cs="Cordia New" w:hint="cs"/>
          <w:szCs w:val="28"/>
          <w:cs/>
          <w:lang w:bidi="th-TH"/>
        </w:rPr>
        <w:t>และนำมาเผยแพร่ในโรงเรียนแคนาดาผ่านโครงการกีฬา การศึกษา</w:t>
      </w:r>
      <w:r w:rsidR="00B12037">
        <w:rPr>
          <w:rFonts w:ascii="Arial" w:hAnsi="Arial" w:cs="Cordia New" w:hint="cs"/>
          <w:szCs w:val="28"/>
          <w:cs/>
          <w:lang w:bidi="th-TH"/>
        </w:rPr>
        <w:t xml:space="preserve"> </w:t>
      </w:r>
      <w:r w:rsidR="00D26BFB">
        <w:rPr>
          <w:rFonts w:ascii="Arial" w:hAnsi="Arial" w:cs="Cordia New" w:hint="cs"/>
          <w:szCs w:val="28"/>
          <w:cs/>
          <w:lang w:bidi="th-TH"/>
        </w:rPr>
        <w:t>และวัฒนธรรมเอเชียระหว่างประเทศ</w:t>
      </w:r>
      <w:r w:rsidR="00EB1F9F">
        <w:rPr>
          <w:rFonts w:ascii="Arial" w:hAnsi="Arial" w:cs="Arial"/>
        </w:rPr>
        <w:t xml:space="preserve"> (ASEC) </w:t>
      </w:r>
      <w:r w:rsidR="00D26BFB">
        <w:rPr>
          <w:rFonts w:ascii="Arial" w:hAnsi="Arial" w:cs="Cordia New" w:hint="cs"/>
          <w:szCs w:val="28"/>
          <w:cs/>
          <w:lang w:bidi="th-TH"/>
        </w:rPr>
        <w:t>กีฬานี้ได้รับความนิยมอย่างมากจนมีการจัดแข่งขันระหว่างมณฑลของแคนาดาเป็นครั้งแรกในปีพ.ศ. 2541 และในเดือนธันวาคมของปีเดียวกันนั้น ก็มีการจัดตั้งสมาคมเซปักตะกร้อแห่งแคนาดา</w:t>
      </w:r>
      <w:r w:rsidR="00EB1F9F">
        <w:rPr>
          <w:rFonts w:ascii="Arial" w:hAnsi="Arial" w:cs="Arial"/>
        </w:rPr>
        <w:t xml:space="preserve"> (STAC) </w:t>
      </w:r>
      <w:r w:rsidR="00D26BFB">
        <w:rPr>
          <w:rFonts w:ascii="Arial" w:hAnsi="Arial" w:cs="Cordia New" w:hint="cs"/>
          <w:szCs w:val="28"/>
          <w:cs/>
          <w:lang w:bidi="th-TH"/>
        </w:rPr>
        <w:t>และได้รับการยอมรับเป็นสมาชิกของ</w:t>
      </w:r>
      <w:r w:rsidR="00EB1F9F">
        <w:rPr>
          <w:rFonts w:ascii="Arial" w:hAnsi="Arial" w:cs="Arial"/>
        </w:rPr>
        <w:t xml:space="preserve"> ISTAF</w:t>
      </w:r>
      <w:r w:rsidR="00D26BFB">
        <w:rPr>
          <w:rFonts w:ascii="Arial" w:hAnsi="Arial" w:hint="cs"/>
          <w:szCs w:val="28"/>
          <w:cs/>
          <w:lang w:bidi="th-TH"/>
        </w:rPr>
        <w:t xml:space="preserve"> ปัจจุบัน การแข่งขัน</w:t>
      </w:r>
      <w:r w:rsidR="00ED3F86">
        <w:rPr>
          <w:rFonts w:ascii="Arial" w:hAnsi="Arial" w:hint="cs"/>
          <w:szCs w:val="28"/>
          <w:cs/>
          <w:lang w:bidi="th-TH"/>
        </w:rPr>
        <w:t>แคเนเดียนโอเพ่นเซปักตะกร้อแชมเปี้ยนชิพ (ตั้งแต่ปีพ.ศ. 2542) ดึงดูดทีมจากทั่วแคนาดา สหรัฐฯ ญี่ปุ่น มาเลเซีย</w:t>
      </w:r>
      <w:r w:rsidR="00B12037">
        <w:rPr>
          <w:rFonts w:ascii="Arial" w:hAnsi="Arial" w:hint="cs"/>
          <w:szCs w:val="28"/>
          <w:cs/>
          <w:lang w:bidi="th-TH"/>
        </w:rPr>
        <w:t xml:space="preserve"> </w:t>
      </w:r>
      <w:r w:rsidR="00ED3F86">
        <w:rPr>
          <w:rFonts w:ascii="Arial" w:hAnsi="Arial" w:hint="cs"/>
          <w:szCs w:val="28"/>
          <w:cs/>
          <w:lang w:bidi="th-TH"/>
        </w:rPr>
        <w:t>และจีน</w:t>
      </w:r>
    </w:p>
    <w:p w14:paraId="1D9AE8B5" w14:textId="1A1360F1" w:rsidR="003B022F" w:rsidRPr="003B022F" w:rsidRDefault="00B1459A" w:rsidP="00463FDB">
      <w:pPr>
        <w:spacing w:line="480" w:lineRule="auto"/>
        <w:jc w:val="both"/>
        <w:rPr>
          <w:rFonts w:ascii="Arial" w:hAnsi="Arial"/>
          <w:szCs w:val="28"/>
          <w:lang w:bidi="th-TH"/>
        </w:rPr>
      </w:pPr>
      <w:r>
        <w:rPr>
          <w:rFonts w:ascii="Arial" w:hAnsi="Arial" w:cs="Cordia New" w:hint="cs"/>
          <w:szCs w:val="28"/>
          <w:cs/>
          <w:lang w:bidi="th-TH"/>
        </w:rPr>
        <w:t>ควรหมายเหตุด้วยว่าแม้ว่า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>จะถือกำเนิดจาก</w:t>
      </w:r>
      <w:r w:rsidRPr="00B1459A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>
        <w:rPr>
          <w:rFonts w:ascii="Arial" w:hAnsi="Arial" w:cs="Cordia New" w:hint="cs"/>
          <w:szCs w:val="28"/>
          <w:cs/>
          <w:lang w:bidi="th-TH"/>
        </w:rPr>
        <w:t xml:space="preserve"> แต่การแพร่ขยายของกีฬานี้ไม่ได้เป็นไปในทิศทางเดียว ริค เองเกล</w:t>
      </w:r>
      <w:r w:rsidR="00B12037">
        <w:rPr>
          <w:rFonts w:ascii="Arial" w:hAnsi="Arial" w:cs="Cordia New" w:hint="cs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Cs w:val="28"/>
          <w:cs/>
          <w:lang w:bidi="th-TH"/>
        </w:rPr>
        <w:t>กลายเป็นผู้ฝึกสอนและผู้เชี่ยวชาญ</w:t>
      </w:r>
      <w:r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bidi="th-TH"/>
        </w:rPr>
        <w:t xml:space="preserve">ที่เป็นที่ต้องการตัวสูง </w:t>
      </w:r>
      <w:r w:rsidR="00B12037">
        <w:rPr>
          <w:rFonts w:ascii="Arial" w:hAnsi="Arial" w:cs="Cordia New" w:hint="cs"/>
          <w:szCs w:val="28"/>
          <w:cs/>
          <w:lang w:bidi="th-TH"/>
        </w:rPr>
        <w:t>เขา</w:t>
      </w:r>
      <w:r>
        <w:rPr>
          <w:rFonts w:ascii="Arial" w:hAnsi="Arial" w:cs="Cordia New" w:hint="cs"/>
          <w:szCs w:val="28"/>
          <w:cs/>
          <w:lang w:bidi="th-TH"/>
        </w:rPr>
        <w:t>เขียนหนังสือสอนการเล่นสามเล่มและผลิตดีวีดีภายใต้สมาคมเซปักตะกร้อแห่งแคนาดา หนังสือเล่มหนึ่งของเขา คือ</w:t>
      </w:r>
      <w:r w:rsidR="003B022F">
        <w:rPr>
          <w:rFonts w:ascii="Arial" w:hAnsi="Arial" w:cs="Arial"/>
        </w:rPr>
        <w:t xml:space="preserve"> </w:t>
      </w:r>
      <w:proofErr w:type="spellStart"/>
      <w:r w:rsidR="003B022F" w:rsidRPr="00121A73">
        <w:rPr>
          <w:rFonts w:ascii="Arial" w:hAnsi="Arial" w:cs="Arial"/>
          <w:i/>
          <w:iCs/>
        </w:rPr>
        <w:t>Sepak</w:t>
      </w:r>
      <w:proofErr w:type="spellEnd"/>
      <w:r w:rsidR="003B022F" w:rsidRPr="00121A73">
        <w:rPr>
          <w:rFonts w:ascii="Arial" w:hAnsi="Arial" w:cs="Arial"/>
          <w:i/>
          <w:iCs/>
        </w:rPr>
        <w:t xml:space="preserve"> </w:t>
      </w:r>
      <w:proofErr w:type="spellStart"/>
      <w:r w:rsidR="003B022F" w:rsidRPr="00121A73">
        <w:rPr>
          <w:rFonts w:ascii="Arial" w:hAnsi="Arial" w:cs="Arial"/>
          <w:i/>
          <w:iCs/>
        </w:rPr>
        <w:t>takraw</w:t>
      </w:r>
      <w:proofErr w:type="spellEnd"/>
      <w:r w:rsidR="003B022F">
        <w:rPr>
          <w:rFonts w:ascii="Arial" w:hAnsi="Arial" w:cs="Arial"/>
          <w:i/>
          <w:iCs/>
        </w:rPr>
        <w:t xml:space="preserve"> 101 – The Complete Coaching/Instructional Manual for </w:t>
      </w:r>
      <w:proofErr w:type="spellStart"/>
      <w:r w:rsidR="003B022F" w:rsidRPr="00121A73">
        <w:rPr>
          <w:rFonts w:ascii="Arial" w:hAnsi="Arial" w:cs="Arial"/>
          <w:i/>
          <w:iCs/>
        </w:rPr>
        <w:t>Sepak</w:t>
      </w:r>
      <w:proofErr w:type="spellEnd"/>
      <w:r w:rsidR="003B022F" w:rsidRPr="00121A73">
        <w:rPr>
          <w:rFonts w:ascii="Arial" w:hAnsi="Arial" w:cs="Arial"/>
          <w:i/>
          <w:iCs/>
        </w:rPr>
        <w:t xml:space="preserve"> </w:t>
      </w:r>
      <w:proofErr w:type="spellStart"/>
      <w:r w:rsidR="003B022F" w:rsidRPr="00121A73">
        <w:rPr>
          <w:rFonts w:ascii="Arial" w:hAnsi="Arial" w:cs="Arial"/>
          <w:i/>
          <w:iCs/>
        </w:rPr>
        <w:t>takraw</w:t>
      </w:r>
      <w:proofErr w:type="spellEnd"/>
      <w:r>
        <w:rPr>
          <w:rFonts w:ascii="Arial" w:hAnsi="Arial" w:hint="cs"/>
          <w:i/>
          <w:iCs/>
          <w:szCs w:val="28"/>
          <w:cs/>
          <w:lang w:bidi="th-TH"/>
        </w:rPr>
        <w:t xml:space="preserve"> (เซปักตะกร้อ 101 </w:t>
      </w:r>
      <w:r>
        <w:rPr>
          <w:rFonts w:ascii="Arial" w:hAnsi="Arial"/>
          <w:i/>
          <w:iCs/>
          <w:szCs w:val="28"/>
          <w:cs/>
          <w:lang w:bidi="th-TH"/>
        </w:rPr>
        <w:t>–</w:t>
      </w:r>
      <w:r>
        <w:rPr>
          <w:rFonts w:ascii="Arial" w:hAnsi="Arial" w:hint="cs"/>
          <w:i/>
          <w:iCs/>
          <w:szCs w:val="28"/>
          <w:cs/>
          <w:lang w:bidi="th-TH"/>
        </w:rPr>
        <w:t xml:space="preserve"> คู่มือฝึกสอนเซปักตะกร้อฉบับสมบูรณ์) </w:t>
      </w:r>
      <w:r>
        <w:rPr>
          <w:rFonts w:ascii="Arial" w:hAnsi="Arial" w:hint="cs"/>
          <w:szCs w:val="28"/>
          <w:cs/>
          <w:lang w:bidi="th-TH"/>
        </w:rPr>
        <w:t>ได้รับการแปลเป็นภาษาอินโดนีเซีย</w:t>
      </w:r>
      <w:r w:rsidR="00534BF4">
        <w:rPr>
          <w:rFonts w:ascii="Arial" w:hAnsi="Arial" w:hint="cs"/>
          <w:szCs w:val="28"/>
          <w:cs/>
          <w:lang w:bidi="th-TH"/>
        </w:rPr>
        <w:t>และเผยแพร่ในอินโดนีเซียในฐานะส่วนหนึ่งของโครงการการศึกษาของรัฐบาล เรื่องนี้</w:t>
      </w:r>
      <w:r w:rsidR="00956174">
        <w:rPr>
          <w:rFonts w:ascii="Arial" w:hAnsi="Arial" w:hint="cs"/>
          <w:szCs w:val="28"/>
          <w:cs/>
          <w:lang w:bidi="th-TH"/>
        </w:rPr>
        <w:t>แสดงให้เห็นอย่างชัดเจนถึงกระแสการแลกเปลี่ยนที่ไหลไปมาระหว่าง</w:t>
      </w:r>
      <w:r w:rsidR="00956174" w:rsidRPr="00956174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956174">
        <w:rPr>
          <w:rFonts w:ascii="Arial" w:hAnsi="Arial" w:cs="Cordia New" w:hint="cs"/>
          <w:szCs w:val="28"/>
          <w:cs/>
          <w:lang w:bidi="th-TH"/>
        </w:rPr>
        <w:t xml:space="preserve">กับโลก </w:t>
      </w:r>
      <w:r w:rsidR="00956174">
        <w:rPr>
          <w:rFonts w:ascii="Arial" w:hAnsi="Arial" w:cs="Cordia New" w:hint="cs"/>
          <w:i/>
          <w:iCs/>
          <w:szCs w:val="28"/>
          <w:cs/>
          <w:lang w:bidi="th-TH"/>
        </w:rPr>
        <w:t>เซปักตะกร้อ</w:t>
      </w:r>
      <w:r w:rsidR="00956174">
        <w:rPr>
          <w:rFonts w:ascii="Arial" w:hAnsi="Arial" w:cs="Cordia New" w:hint="cs"/>
          <w:szCs w:val="28"/>
          <w:cs/>
          <w:lang w:bidi="th-TH"/>
        </w:rPr>
        <w:t>เป็นกีฬาที่กำเนิดใน</w:t>
      </w:r>
      <w:r w:rsidR="00956174" w:rsidRPr="00956174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956174">
        <w:rPr>
          <w:rFonts w:ascii="Arial" w:hAnsi="Arial" w:cs="Cordia New" w:hint="cs"/>
          <w:szCs w:val="28"/>
          <w:cs/>
          <w:lang w:bidi="th-TH"/>
        </w:rPr>
        <w:t>และถูกส่งออกไปยังโลก ซึ่งเป็นการสร้างอัตลักษณ์ทางกีฬาที่เป็นของพื้นถิ่นของ</w:t>
      </w:r>
      <w:r w:rsidR="00956174" w:rsidRPr="00956174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  <w:r w:rsidR="00956174">
        <w:rPr>
          <w:rFonts w:ascii="Arial" w:hAnsi="Arial" w:cs="Cordia New" w:hint="cs"/>
          <w:szCs w:val="28"/>
          <w:cs/>
          <w:lang w:bidi="th-TH"/>
        </w:rPr>
        <w:t xml:space="preserve"> ตัวกีฬานี้เองก็ได้ประโยชน์จากความสนใจและการร่วมสร้างสรรค์</w:t>
      </w:r>
      <w:r w:rsidR="009B1204">
        <w:rPr>
          <w:rFonts w:ascii="Arial" w:hAnsi="Arial" w:cs="Cordia New" w:hint="cs"/>
          <w:szCs w:val="28"/>
          <w:cs/>
          <w:lang w:bidi="th-TH"/>
        </w:rPr>
        <w:t>จากผู้คนนอก</w:t>
      </w:r>
      <w:r w:rsidR="009B1204" w:rsidRPr="009B1204">
        <w:rPr>
          <w:rFonts w:ascii="Arial" w:hAnsi="Arial" w:cs="Cordia New"/>
          <w:szCs w:val="28"/>
          <w:cs/>
          <w:lang w:bidi="th-TH"/>
        </w:rPr>
        <w:t>เอเชียตะวันออกเฉียงใต้</w:t>
      </w:r>
    </w:p>
    <w:p w14:paraId="5ADE2E56" w14:textId="77777777" w:rsidR="00B17DD6" w:rsidRPr="00B17DD6" w:rsidRDefault="00B17DD6" w:rsidP="00B17DD6">
      <w:pPr>
        <w:rPr>
          <w:rFonts w:ascii="Arial" w:hAnsi="Arial" w:cs="Arial"/>
        </w:rPr>
      </w:pPr>
    </w:p>
    <w:p w14:paraId="18A47721" w14:textId="77777777" w:rsidR="00E11580" w:rsidRPr="003738CC" w:rsidRDefault="003738CC" w:rsidP="00A25660">
      <w:pPr>
        <w:ind w:firstLine="0"/>
        <w:jc w:val="both"/>
        <w:rPr>
          <w:rFonts w:ascii="Arial" w:hAnsi="Arial" w:cs="Cordia New"/>
          <w:bCs/>
          <w:szCs w:val="28"/>
          <w:lang w:bidi="th-TH"/>
        </w:rPr>
      </w:pPr>
      <w:r>
        <w:rPr>
          <w:rFonts w:ascii="Arial" w:hAnsi="Arial" w:cs="Cordia New" w:hint="cs"/>
          <w:bCs/>
          <w:szCs w:val="28"/>
          <w:cs/>
          <w:lang w:bidi="th-TH"/>
        </w:rPr>
        <w:t>อ้างอิง</w:t>
      </w:r>
    </w:p>
    <w:p w14:paraId="787AF750" w14:textId="77777777" w:rsidR="00E02A39" w:rsidRPr="00E02A39" w:rsidRDefault="00E02A39" w:rsidP="00807DD4">
      <w:pPr>
        <w:spacing w:line="240" w:lineRule="auto"/>
        <w:ind w:firstLine="0"/>
        <w:jc w:val="both"/>
        <w:rPr>
          <w:rFonts w:ascii="Arial" w:hAnsi="Arial" w:cs="Arial"/>
        </w:rPr>
      </w:pPr>
      <w:r w:rsidRPr="00E02A39">
        <w:rPr>
          <w:rFonts w:ascii="Arial" w:hAnsi="Arial" w:cs="Arial"/>
        </w:rPr>
        <w:t>Aung-</w:t>
      </w:r>
      <w:proofErr w:type="spellStart"/>
      <w:r w:rsidRPr="00E02A39">
        <w:rPr>
          <w:rFonts w:ascii="Arial" w:hAnsi="Arial" w:cs="Arial"/>
        </w:rPr>
        <w:t>Thwin</w:t>
      </w:r>
      <w:proofErr w:type="spellEnd"/>
      <w:r w:rsidRPr="00E02A39">
        <w:rPr>
          <w:rFonts w:ascii="Arial" w:hAnsi="Arial" w:cs="Arial"/>
        </w:rPr>
        <w:t>, M.</w:t>
      </w:r>
      <w:r w:rsidR="00310DF1">
        <w:rPr>
          <w:rFonts w:ascii="Arial" w:hAnsi="Arial" w:cs="Arial"/>
        </w:rPr>
        <w:t xml:space="preserve"> 2012</w:t>
      </w:r>
      <w:proofErr w:type="gramStart"/>
      <w:r w:rsidR="007971C8">
        <w:rPr>
          <w:rFonts w:ascii="Arial" w:hAnsi="Arial" w:cs="Arial"/>
        </w:rPr>
        <w:t>.‘</w:t>
      </w:r>
      <w:proofErr w:type="gramEnd"/>
      <w:r w:rsidRPr="00E02A39">
        <w:rPr>
          <w:rFonts w:ascii="Arial" w:hAnsi="Arial" w:cs="Arial"/>
        </w:rPr>
        <w:t xml:space="preserve">Towards a national culture: </w:t>
      </w:r>
      <w:proofErr w:type="spellStart"/>
      <w:r w:rsidRPr="00E02A39">
        <w:rPr>
          <w:rFonts w:ascii="Arial" w:hAnsi="Arial" w:cs="Arial"/>
        </w:rPr>
        <w:t>chinlone</w:t>
      </w:r>
      <w:proofErr w:type="spellEnd"/>
      <w:r w:rsidRPr="00E02A39">
        <w:rPr>
          <w:rFonts w:ascii="Arial" w:hAnsi="Arial" w:cs="Arial"/>
        </w:rPr>
        <w:t xml:space="preserve"> and the construction of sport in post-colonial Myanmar</w:t>
      </w:r>
      <w:r w:rsidR="007971C8">
        <w:rPr>
          <w:rFonts w:ascii="Arial" w:hAnsi="Arial" w:cs="Arial"/>
        </w:rPr>
        <w:t>’</w:t>
      </w:r>
      <w:r w:rsidRPr="00E02A39">
        <w:rPr>
          <w:rFonts w:ascii="Arial" w:hAnsi="Arial" w:cs="Arial"/>
        </w:rPr>
        <w:t xml:space="preserve">, </w:t>
      </w:r>
      <w:r w:rsidRPr="00E02A39">
        <w:rPr>
          <w:rFonts w:ascii="Arial" w:hAnsi="Arial" w:cs="Arial"/>
          <w:i/>
        </w:rPr>
        <w:t>Sport in Society</w:t>
      </w:r>
      <w:r w:rsidRPr="00E02A39">
        <w:rPr>
          <w:rFonts w:ascii="Arial" w:hAnsi="Arial" w:cs="Arial"/>
        </w:rPr>
        <w:t xml:space="preserve">, </w:t>
      </w:r>
      <w:r w:rsidR="007971C8">
        <w:rPr>
          <w:rFonts w:ascii="Arial" w:hAnsi="Arial" w:cs="Arial"/>
        </w:rPr>
        <w:t xml:space="preserve">Vol. </w:t>
      </w:r>
      <w:r w:rsidRPr="00E02A39">
        <w:rPr>
          <w:rFonts w:ascii="Arial" w:hAnsi="Arial" w:cs="Arial"/>
        </w:rPr>
        <w:t xml:space="preserve">15, </w:t>
      </w:r>
      <w:r w:rsidR="007971C8">
        <w:rPr>
          <w:rFonts w:ascii="Arial" w:hAnsi="Arial" w:cs="Arial"/>
        </w:rPr>
        <w:t xml:space="preserve">No. </w:t>
      </w:r>
      <w:r w:rsidRPr="00E02A39">
        <w:rPr>
          <w:rFonts w:ascii="Arial" w:hAnsi="Arial" w:cs="Arial"/>
        </w:rPr>
        <w:t>10</w:t>
      </w:r>
      <w:r w:rsidR="007971C8">
        <w:rPr>
          <w:rFonts w:ascii="Arial" w:hAnsi="Arial" w:cs="Arial"/>
        </w:rPr>
        <w:t>, pp</w:t>
      </w:r>
      <w:r w:rsidR="00310DF1">
        <w:rPr>
          <w:rFonts w:ascii="Arial" w:hAnsi="Arial" w:cs="Arial"/>
        </w:rPr>
        <w:t>.</w:t>
      </w:r>
      <w:r w:rsidRPr="00E02A39">
        <w:rPr>
          <w:rFonts w:ascii="Arial" w:hAnsi="Arial" w:cs="Arial"/>
        </w:rPr>
        <w:t xml:space="preserve"> 1341 – 1352. </w:t>
      </w:r>
    </w:p>
    <w:p w14:paraId="206EBF76" w14:textId="77777777" w:rsidR="00B14A0E" w:rsidRPr="00E02A39" w:rsidRDefault="00B14A0E" w:rsidP="00B14A0E">
      <w:pPr>
        <w:spacing w:line="240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International Speak Takraw Federation.</w:t>
      </w:r>
      <w:r w:rsidR="00F12516">
        <w:rPr>
          <w:rFonts w:ascii="Arial" w:hAnsi="Arial" w:cs="Arial"/>
        </w:rPr>
        <w:t xml:space="preserve"> </w:t>
      </w:r>
      <w:proofErr w:type="spellStart"/>
      <w:r w:rsidR="00F12516">
        <w:rPr>
          <w:rFonts w:ascii="Arial" w:hAnsi="Arial" w:cs="Arial"/>
        </w:rPr>
        <w:t>n.d.</w:t>
      </w:r>
      <w:r w:rsidRPr="00B14A0E">
        <w:rPr>
          <w:rFonts w:ascii="Arial" w:hAnsi="Arial" w:cs="Arial"/>
          <w:i/>
          <w:iCs/>
        </w:rPr>
        <w:t>An</w:t>
      </w:r>
      <w:proofErr w:type="spellEnd"/>
      <w:r w:rsidRPr="00B14A0E">
        <w:rPr>
          <w:rFonts w:ascii="Arial" w:hAnsi="Arial" w:cs="Arial"/>
          <w:i/>
          <w:iCs/>
        </w:rPr>
        <w:t xml:space="preserve"> Introduction to </w:t>
      </w:r>
      <w:proofErr w:type="spellStart"/>
      <w:r w:rsidRPr="00B14A0E">
        <w:rPr>
          <w:rFonts w:ascii="Arial" w:hAnsi="Arial" w:cs="Arial"/>
          <w:i/>
          <w:iCs/>
        </w:rPr>
        <w:t>Sepak</w:t>
      </w:r>
      <w:proofErr w:type="spellEnd"/>
      <w:r w:rsidRPr="00B14A0E">
        <w:rPr>
          <w:rFonts w:ascii="Arial" w:hAnsi="Arial" w:cs="Arial"/>
          <w:i/>
          <w:iCs/>
        </w:rPr>
        <w:t xml:space="preserve"> takraw: Part 1 What is </w:t>
      </w:r>
      <w:proofErr w:type="spellStart"/>
      <w:r w:rsidRPr="00B14A0E">
        <w:rPr>
          <w:rFonts w:ascii="Arial" w:hAnsi="Arial" w:cs="Arial"/>
          <w:i/>
          <w:iCs/>
        </w:rPr>
        <w:t>Sepaktakraw</w:t>
      </w:r>
      <w:proofErr w:type="spellEnd"/>
      <w:r w:rsidRPr="00B14A0E">
        <w:rPr>
          <w:rFonts w:ascii="Arial" w:hAnsi="Arial" w:cs="Arial"/>
          <w:i/>
          <w:iCs/>
        </w:rPr>
        <w:t>?</w:t>
      </w:r>
      <w:r>
        <w:rPr>
          <w:rFonts w:ascii="Arial" w:hAnsi="Arial" w:cs="Arial"/>
        </w:rPr>
        <w:t>.</w:t>
      </w:r>
      <w:hyperlink r:id="rId8" w:history="1">
        <w:r w:rsidRPr="00E02A39">
          <w:rPr>
            <w:rStyle w:val="Hyperlink"/>
            <w:rFonts w:ascii="Arial" w:hAnsi="Arial" w:cs="Arial"/>
          </w:rPr>
          <w:t>https://www.youtube.com/watch?v=Dw7Z9oASHeE</w:t>
        </w:r>
      </w:hyperlink>
      <w:r w:rsidRPr="00E02A3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(3 m 35 s)</w:t>
      </w:r>
      <w:r w:rsidR="008E70D0">
        <w:rPr>
          <w:rFonts w:ascii="Arial" w:hAnsi="Arial" w:cs="Arial"/>
        </w:rPr>
        <w:t>(Accessed 17 September 2019).</w:t>
      </w:r>
    </w:p>
    <w:p w14:paraId="53B3CE09" w14:textId="77777777" w:rsidR="00E11580" w:rsidRPr="00E02A39" w:rsidRDefault="00E11580" w:rsidP="00807DD4">
      <w:pPr>
        <w:spacing w:line="240" w:lineRule="auto"/>
        <w:ind w:firstLine="0"/>
        <w:jc w:val="both"/>
        <w:rPr>
          <w:rFonts w:ascii="Arial" w:hAnsi="Arial" w:cs="Arial"/>
        </w:rPr>
      </w:pPr>
      <w:r w:rsidRPr="00E02A39">
        <w:rPr>
          <w:rFonts w:ascii="Arial" w:hAnsi="Arial" w:cs="Arial"/>
        </w:rPr>
        <w:t>Lim, P. H. and Salleh Aman</w:t>
      </w:r>
      <w:r w:rsidR="007971C8">
        <w:rPr>
          <w:rFonts w:ascii="Arial" w:hAnsi="Arial" w:cs="Arial"/>
        </w:rPr>
        <w:t>, M</w:t>
      </w:r>
      <w:r w:rsidRPr="00E02A39">
        <w:rPr>
          <w:rFonts w:ascii="Arial" w:hAnsi="Arial" w:cs="Arial"/>
        </w:rPr>
        <w:t xml:space="preserve">. </w:t>
      </w:r>
      <w:r w:rsidR="00310DF1">
        <w:rPr>
          <w:rFonts w:ascii="Arial" w:hAnsi="Arial" w:cs="Arial"/>
        </w:rPr>
        <w:t>2016</w:t>
      </w:r>
      <w:proofErr w:type="gramStart"/>
      <w:r w:rsidR="007971C8">
        <w:rPr>
          <w:rFonts w:ascii="Arial" w:hAnsi="Arial" w:cs="Arial"/>
        </w:rPr>
        <w:t>.‘</w:t>
      </w:r>
      <w:proofErr w:type="gramEnd"/>
      <w:r w:rsidRPr="00E02A39">
        <w:rPr>
          <w:rFonts w:ascii="Arial" w:hAnsi="Arial" w:cs="Arial"/>
        </w:rPr>
        <w:t>The History of the South East Asian Peninsular Games, 1959-1975</w:t>
      </w:r>
      <w:r w:rsidR="007971C8">
        <w:rPr>
          <w:rFonts w:ascii="Arial" w:hAnsi="Arial" w:cs="Arial"/>
        </w:rPr>
        <w:t>’</w:t>
      </w:r>
      <w:r w:rsidRPr="00E02A39">
        <w:rPr>
          <w:rFonts w:ascii="Arial" w:hAnsi="Arial" w:cs="Arial"/>
        </w:rPr>
        <w:t xml:space="preserve">, </w:t>
      </w:r>
      <w:proofErr w:type="gramStart"/>
      <w:r w:rsidRPr="00E02A39">
        <w:rPr>
          <w:rFonts w:ascii="Arial" w:hAnsi="Arial" w:cs="Arial"/>
          <w:i/>
        </w:rPr>
        <w:t>The</w:t>
      </w:r>
      <w:proofErr w:type="gramEnd"/>
      <w:r w:rsidRPr="00E02A39">
        <w:rPr>
          <w:rFonts w:ascii="Arial" w:hAnsi="Arial" w:cs="Arial"/>
          <w:i/>
        </w:rPr>
        <w:t xml:space="preserve"> International Journal of the History of Sport</w:t>
      </w:r>
      <w:r w:rsidRPr="00E02A39">
        <w:rPr>
          <w:rFonts w:ascii="Arial" w:hAnsi="Arial" w:cs="Arial"/>
        </w:rPr>
        <w:t xml:space="preserve">, </w:t>
      </w:r>
      <w:r w:rsidR="007971C8">
        <w:rPr>
          <w:rFonts w:ascii="Arial" w:hAnsi="Arial" w:cs="Arial"/>
        </w:rPr>
        <w:t xml:space="preserve">Vol. </w:t>
      </w:r>
      <w:r w:rsidRPr="00E02A39">
        <w:rPr>
          <w:rFonts w:ascii="Arial" w:hAnsi="Arial" w:cs="Arial"/>
        </w:rPr>
        <w:t xml:space="preserve">33, </w:t>
      </w:r>
      <w:r w:rsidR="007971C8">
        <w:rPr>
          <w:rFonts w:ascii="Arial" w:hAnsi="Arial" w:cs="Arial"/>
        </w:rPr>
        <w:t xml:space="preserve">No. </w:t>
      </w:r>
      <w:r w:rsidRPr="00E02A39">
        <w:rPr>
          <w:rFonts w:ascii="Arial" w:hAnsi="Arial" w:cs="Arial"/>
        </w:rPr>
        <w:t>5</w:t>
      </w:r>
      <w:r w:rsidR="007971C8">
        <w:rPr>
          <w:rFonts w:ascii="Arial" w:hAnsi="Arial" w:cs="Arial"/>
        </w:rPr>
        <w:t>, pp</w:t>
      </w:r>
      <w:r w:rsidR="00310DF1">
        <w:rPr>
          <w:rFonts w:ascii="Arial" w:hAnsi="Arial" w:cs="Arial"/>
        </w:rPr>
        <w:t>.</w:t>
      </w:r>
      <w:r w:rsidRPr="00E02A39">
        <w:rPr>
          <w:rFonts w:ascii="Arial" w:hAnsi="Arial" w:cs="Arial"/>
        </w:rPr>
        <w:t xml:space="preserve"> 545 – 568. </w:t>
      </w:r>
    </w:p>
    <w:p w14:paraId="33F403A4" w14:textId="77777777" w:rsidR="00A42FE4" w:rsidRPr="00E02A39" w:rsidRDefault="00E11580" w:rsidP="00807DD4">
      <w:pPr>
        <w:spacing w:line="240" w:lineRule="auto"/>
        <w:ind w:firstLine="0"/>
        <w:jc w:val="both"/>
        <w:rPr>
          <w:rFonts w:ascii="Arial" w:hAnsi="Arial" w:cs="Arial"/>
        </w:rPr>
      </w:pPr>
      <w:r w:rsidRPr="00E02A39">
        <w:rPr>
          <w:rFonts w:ascii="Arial" w:hAnsi="Arial" w:cs="Arial"/>
        </w:rPr>
        <w:t>Reid, A.</w:t>
      </w:r>
      <w:r w:rsidR="00310DF1">
        <w:rPr>
          <w:rFonts w:ascii="Arial" w:hAnsi="Arial" w:cs="Arial"/>
        </w:rPr>
        <w:t xml:space="preserve"> 1988</w:t>
      </w:r>
      <w:r w:rsidR="007971C8">
        <w:rPr>
          <w:rFonts w:ascii="Arial" w:hAnsi="Arial" w:cs="Arial"/>
        </w:rPr>
        <w:t>.</w:t>
      </w:r>
      <w:r w:rsidRPr="00E02A39">
        <w:rPr>
          <w:rFonts w:ascii="Arial" w:hAnsi="Arial" w:cs="Arial"/>
          <w:i/>
        </w:rPr>
        <w:t>Southeast Asia in the Age of Commerce 1450-1680</w:t>
      </w:r>
      <w:r w:rsidR="00B67C35">
        <w:rPr>
          <w:rFonts w:ascii="Arial" w:hAnsi="Arial" w:cs="Arial"/>
          <w:i/>
        </w:rPr>
        <w:t>;</w:t>
      </w:r>
      <w:r w:rsidRPr="00E02A39">
        <w:rPr>
          <w:rFonts w:ascii="Arial" w:hAnsi="Arial" w:cs="Arial"/>
          <w:i/>
        </w:rPr>
        <w:t xml:space="preserve"> Volume One</w:t>
      </w:r>
      <w:r w:rsidR="000C2E37">
        <w:rPr>
          <w:rFonts w:ascii="Arial" w:hAnsi="Arial" w:cs="Arial"/>
          <w:i/>
        </w:rPr>
        <w:t>:</w:t>
      </w:r>
      <w:r w:rsidRPr="00E02A39">
        <w:rPr>
          <w:rFonts w:ascii="Arial" w:hAnsi="Arial" w:cs="Arial"/>
          <w:i/>
        </w:rPr>
        <w:t xml:space="preserve"> The Lands below the Winds</w:t>
      </w:r>
      <w:r w:rsidRPr="00E02A39">
        <w:rPr>
          <w:rFonts w:ascii="Arial" w:hAnsi="Arial" w:cs="Arial"/>
        </w:rPr>
        <w:t>. New Haven and London: Yale University Press</w:t>
      </w:r>
      <w:r w:rsidR="00310DF1">
        <w:rPr>
          <w:rFonts w:ascii="Arial" w:hAnsi="Arial" w:cs="Arial"/>
        </w:rPr>
        <w:t>.</w:t>
      </w:r>
    </w:p>
    <w:p w14:paraId="333C7249" w14:textId="77777777" w:rsidR="008E70D0" w:rsidRPr="00E02A39" w:rsidRDefault="00121A73" w:rsidP="008E70D0">
      <w:pPr>
        <w:spacing w:line="240" w:lineRule="auto"/>
        <w:ind w:firstLine="0"/>
        <w:rPr>
          <w:rFonts w:ascii="Arial" w:hAnsi="Arial" w:cs="Arial"/>
        </w:rPr>
      </w:pPr>
      <w:proofErr w:type="spellStart"/>
      <w:r w:rsidRPr="00121A73">
        <w:rPr>
          <w:rFonts w:ascii="Arial" w:hAnsi="Arial" w:cs="Arial"/>
          <w:i/>
        </w:rPr>
        <w:t>Sepak</w:t>
      </w:r>
      <w:proofErr w:type="spellEnd"/>
      <w:r w:rsidRPr="00121A73">
        <w:rPr>
          <w:rFonts w:ascii="Arial" w:hAnsi="Arial" w:cs="Arial"/>
          <w:i/>
        </w:rPr>
        <w:t xml:space="preserve"> </w:t>
      </w:r>
      <w:proofErr w:type="spellStart"/>
      <w:r w:rsidRPr="00121A73">
        <w:rPr>
          <w:rFonts w:ascii="Arial" w:hAnsi="Arial" w:cs="Arial"/>
          <w:i/>
        </w:rPr>
        <w:t>takraw</w:t>
      </w:r>
      <w:proofErr w:type="spellEnd"/>
      <w:r w:rsidR="00A42FE4" w:rsidRPr="00E02A39">
        <w:rPr>
          <w:rFonts w:ascii="Arial" w:hAnsi="Arial" w:cs="Arial"/>
        </w:rPr>
        <w:t xml:space="preserve"> Association of Canada. </w:t>
      </w:r>
      <w:r w:rsidR="002B6C3E">
        <w:rPr>
          <w:rFonts w:ascii="Arial" w:hAnsi="Arial" w:cs="Arial"/>
        </w:rPr>
        <w:t xml:space="preserve">n.d. </w:t>
      </w:r>
      <w:proofErr w:type="spellStart"/>
      <w:r w:rsidR="007971C8">
        <w:rPr>
          <w:rFonts w:ascii="Arial" w:hAnsi="Arial" w:cs="Arial"/>
          <w:i/>
          <w:iCs/>
        </w:rPr>
        <w:t>International</w:t>
      </w:r>
      <w:r w:rsidR="00734DDC" w:rsidRPr="007971C8">
        <w:rPr>
          <w:rFonts w:ascii="Arial" w:hAnsi="Arial" w:cs="Arial"/>
          <w:i/>
          <w:iCs/>
        </w:rPr>
        <w:t>Sepak</w:t>
      </w:r>
      <w:r w:rsidR="007971C8">
        <w:rPr>
          <w:rFonts w:ascii="Arial" w:hAnsi="Arial" w:cs="Arial"/>
          <w:i/>
          <w:iCs/>
        </w:rPr>
        <w:t>T</w:t>
      </w:r>
      <w:r w:rsidR="00734DDC" w:rsidRPr="007971C8">
        <w:rPr>
          <w:rFonts w:ascii="Arial" w:hAnsi="Arial" w:cs="Arial"/>
          <w:i/>
          <w:iCs/>
        </w:rPr>
        <w:t>akraw</w:t>
      </w:r>
      <w:proofErr w:type="spellEnd"/>
      <w:r w:rsidR="007971C8" w:rsidRPr="007971C8">
        <w:rPr>
          <w:rFonts w:ascii="Arial" w:hAnsi="Arial" w:cs="Arial"/>
          <w:i/>
          <w:iCs/>
        </w:rPr>
        <w:t xml:space="preserve"> </w:t>
      </w:r>
      <w:proofErr w:type="spellStart"/>
      <w:r w:rsidR="007971C8" w:rsidRPr="007971C8">
        <w:rPr>
          <w:rFonts w:ascii="Arial" w:hAnsi="Arial" w:cs="Arial"/>
          <w:i/>
          <w:iCs/>
        </w:rPr>
        <w:t>History</w:t>
      </w:r>
      <w:r w:rsidR="00734DDC">
        <w:rPr>
          <w:rFonts w:ascii="Arial" w:hAnsi="Arial" w:cs="Arial"/>
        </w:rPr>
        <w:t>.</w:t>
      </w:r>
      <w:hyperlink r:id="rId9" w:history="1">
        <w:r w:rsidR="00A42FE4" w:rsidRPr="00E02A39">
          <w:rPr>
            <w:rStyle w:val="Hyperlink"/>
            <w:rFonts w:ascii="Arial" w:hAnsi="Arial" w:cs="Arial"/>
          </w:rPr>
          <w:t>http</w:t>
        </w:r>
        <w:proofErr w:type="spellEnd"/>
        <w:r w:rsidR="00A42FE4" w:rsidRPr="00E02A39">
          <w:rPr>
            <w:rStyle w:val="Hyperlink"/>
            <w:rFonts w:ascii="Arial" w:hAnsi="Arial" w:cs="Arial"/>
          </w:rPr>
          <w:t>://takrawcanada.com/?q=node/7</w:t>
        </w:r>
      </w:hyperlink>
      <w:r w:rsidR="008E70D0">
        <w:rPr>
          <w:rStyle w:val="Hyperlink"/>
          <w:rFonts w:ascii="Arial" w:hAnsi="Arial" w:cs="Arial"/>
        </w:rPr>
        <w:t xml:space="preserve">. </w:t>
      </w:r>
      <w:r w:rsidR="008E70D0">
        <w:rPr>
          <w:rFonts w:ascii="Arial" w:hAnsi="Arial" w:cs="Arial"/>
        </w:rPr>
        <w:t>(Accessed 17 September 2019).</w:t>
      </w:r>
    </w:p>
    <w:p w14:paraId="30F92DD7" w14:textId="77777777" w:rsidR="00A42FE4" w:rsidRPr="00E02A39" w:rsidRDefault="00A42FE4" w:rsidP="00807DD4">
      <w:pPr>
        <w:spacing w:line="240" w:lineRule="auto"/>
        <w:ind w:firstLine="0"/>
        <w:jc w:val="both"/>
        <w:rPr>
          <w:rFonts w:ascii="Arial" w:hAnsi="Arial" w:cs="Arial"/>
        </w:rPr>
      </w:pPr>
    </w:p>
    <w:p w14:paraId="62606A58" w14:textId="77777777" w:rsidR="00E11580" w:rsidRPr="00E02A39" w:rsidRDefault="00E11580" w:rsidP="00A25660">
      <w:pPr>
        <w:ind w:firstLine="0"/>
        <w:jc w:val="both"/>
        <w:rPr>
          <w:rFonts w:ascii="Arial" w:hAnsi="Arial" w:cs="Arial"/>
        </w:rPr>
      </w:pPr>
    </w:p>
    <w:p w14:paraId="27DC989F" w14:textId="77777777" w:rsidR="00F51432" w:rsidRPr="00344163" w:rsidRDefault="00F51432" w:rsidP="00A25660">
      <w:pPr>
        <w:ind w:firstLine="0"/>
        <w:jc w:val="both"/>
        <w:rPr>
          <w:rFonts w:ascii="Arial" w:hAnsi="Arial" w:cs="Arial"/>
        </w:rPr>
      </w:pPr>
    </w:p>
    <w:p w14:paraId="54D7DFC1" w14:textId="77777777" w:rsidR="00B220AD" w:rsidRPr="00A76161" w:rsidRDefault="00A76161" w:rsidP="00B220AD">
      <w:pPr>
        <w:ind w:firstLine="0"/>
        <w:rPr>
          <w:rFonts w:ascii="Arial" w:eastAsia="Batang" w:hAnsi="Arial" w:cs="Cordia New"/>
          <w:bCs/>
          <w:szCs w:val="28"/>
          <w:lang w:bidi="th-TH"/>
        </w:rPr>
      </w:pPr>
      <w:r>
        <w:rPr>
          <w:rFonts w:ascii="Arial" w:eastAsia="Batang" w:hAnsi="Arial" w:cs="Cordia New" w:hint="cs"/>
          <w:bCs/>
          <w:szCs w:val="28"/>
          <w:cs/>
          <w:lang w:bidi="th-TH"/>
        </w:rPr>
        <w:t>แหล่งข้อมูลเสริม</w:t>
      </w:r>
    </w:p>
    <w:p w14:paraId="78AFE0B4" w14:textId="77777777" w:rsidR="00B220AD" w:rsidRPr="00A76161" w:rsidRDefault="00A76161" w:rsidP="00B220AD">
      <w:pPr>
        <w:spacing w:line="276" w:lineRule="auto"/>
        <w:ind w:firstLine="0"/>
        <w:rPr>
          <w:rFonts w:ascii="Arial" w:eastAsia="Batang" w:hAnsi="Arial" w:cs="Cordia New"/>
          <w:bCs/>
          <w:i/>
          <w:iCs/>
          <w:szCs w:val="28"/>
          <w:lang w:val="en-US" w:bidi="th-TH"/>
        </w:rPr>
      </w:pPr>
      <w:r>
        <w:rPr>
          <w:rFonts w:ascii="Arial" w:eastAsia="Batang" w:hAnsi="Arial" w:cs="Cordia New" w:hint="cs"/>
          <w:bCs/>
          <w:i/>
          <w:iCs/>
          <w:szCs w:val="28"/>
          <w:cs/>
          <w:lang w:val="en-US" w:bidi="th-TH"/>
        </w:rPr>
        <w:t>หนังสือและบทความ</w:t>
      </w:r>
    </w:p>
    <w:p w14:paraId="0E4C4152" w14:textId="68C6178F" w:rsidR="00B220AD" w:rsidRPr="00855117" w:rsidRDefault="00B220AD" w:rsidP="00B220AD">
      <w:pPr>
        <w:spacing w:line="276" w:lineRule="auto"/>
        <w:ind w:firstLine="0"/>
        <w:rPr>
          <w:rFonts w:ascii="Arial" w:eastAsia="Batang" w:hAnsi="Arial" w:cs="Arial"/>
          <w:lang w:val="en-GB"/>
        </w:rPr>
      </w:pPr>
      <w:proofErr w:type="spellStart"/>
      <w:r w:rsidRPr="00855117">
        <w:rPr>
          <w:rFonts w:ascii="Arial" w:eastAsia="Batang" w:hAnsi="Arial" w:cs="Arial"/>
        </w:rPr>
        <w:t>Avineshwaran</w:t>
      </w:r>
      <w:proofErr w:type="spellEnd"/>
      <w:r w:rsidRPr="00855117">
        <w:rPr>
          <w:rFonts w:ascii="Arial" w:eastAsia="Batang" w:hAnsi="Arial" w:cs="Arial"/>
        </w:rPr>
        <w:t xml:space="preserve">, T. 2013. </w:t>
      </w:r>
      <w:r>
        <w:rPr>
          <w:rFonts w:ascii="Arial" w:eastAsia="Batang" w:hAnsi="Arial" w:cs="Arial"/>
        </w:rPr>
        <w:t>‘</w:t>
      </w:r>
      <w:r w:rsidRPr="00855117">
        <w:rPr>
          <w:rFonts w:ascii="Arial" w:eastAsia="Batang" w:hAnsi="Arial" w:cs="Arial"/>
        </w:rPr>
        <w:t xml:space="preserve">The legacy of </w:t>
      </w:r>
      <w:proofErr w:type="spellStart"/>
      <w:r w:rsidRPr="00663286">
        <w:rPr>
          <w:rFonts w:ascii="Arial" w:eastAsia="Batang" w:hAnsi="Arial" w:cs="Arial"/>
          <w:i/>
          <w:iCs/>
        </w:rPr>
        <w:t>Sepak</w:t>
      </w:r>
      <w:proofErr w:type="spellEnd"/>
      <w:r w:rsidRPr="00663286">
        <w:rPr>
          <w:rFonts w:ascii="Arial" w:eastAsia="Batang" w:hAnsi="Arial" w:cs="Arial"/>
          <w:i/>
          <w:iCs/>
        </w:rPr>
        <w:t xml:space="preserve"> </w:t>
      </w:r>
      <w:proofErr w:type="spellStart"/>
      <w:r w:rsidRPr="00663286">
        <w:rPr>
          <w:rFonts w:ascii="Arial" w:eastAsia="Batang" w:hAnsi="Arial" w:cs="Arial"/>
          <w:i/>
          <w:iCs/>
        </w:rPr>
        <w:t>Takraw</w:t>
      </w:r>
      <w:proofErr w:type="spellEnd"/>
      <w:r w:rsidRPr="00663286">
        <w:rPr>
          <w:rFonts w:ascii="Arial" w:eastAsia="Batang" w:hAnsi="Arial" w:cs="Arial"/>
          <w:i/>
          <w:iCs/>
        </w:rPr>
        <w:t>’</w:t>
      </w:r>
      <w:r>
        <w:rPr>
          <w:rFonts w:ascii="Arial" w:eastAsia="Batang" w:hAnsi="Arial" w:cs="Arial"/>
          <w:i/>
          <w:iCs/>
        </w:rPr>
        <w:t>.</w:t>
      </w:r>
      <w:r w:rsidRPr="00663286">
        <w:rPr>
          <w:rFonts w:ascii="Arial" w:eastAsia="Batang" w:hAnsi="Arial" w:cs="Arial"/>
          <w:i/>
          <w:iCs/>
        </w:rPr>
        <w:t>The Star Online</w:t>
      </w:r>
      <w:r w:rsidRPr="00855117">
        <w:rPr>
          <w:rFonts w:ascii="Arial" w:eastAsia="Batang" w:hAnsi="Arial" w:cs="Arial"/>
        </w:rPr>
        <w:t xml:space="preserve">, 8 March </w:t>
      </w:r>
      <w:r>
        <w:rPr>
          <w:rFonts w:ascii="Arial" w:eastAsia="Batang" w:hAnsi="Arial" w:cs="Arial"/>
        </w:rPr>
        <w:t xml:space="preserve">2013. </w:t>
      </w:r>
      <w:hyperlink r:id="rId10" w:history="1">
        <w:r w:rsidR="00C6119F" w:rsidRPr="00B95B1B">
          <w:rPr>
            <w:rStyle w:val="Hyperlink"/>
            <w:rFonts w:ascii="Arial" w:eastAsia="Batang" w:hAnsi="Arial" w:cs="Arial"/>
          </w:rPr>
          <w:t>http://www.thestar.com.my/lifestyle/archive/2013/03/08/the-legacy-of-sepak-takraw/</w:t>
        </w:r>
      </w:hyperlink>
      <w:r w:rsidR="00C6119F">
        <w:rPr>
          <w:rFonts w:ascii="Arial" w:eastAsia="Batang" w:hAnsi="Arial" w:cs="Arial"/>
          <w:color w:val="0563C1"/>
          <w:u w:val="single"/>
        </w:rPr>
        <w:t xml:space="preserve"> </w:t>
      </w:r>
      <w:r>
        <w:rPr>
          <w:rFonts w:ascii="Arial" w:eastAsia="Batang" w:hAnsi="Arial" w:cs="Arial"/>
          <w:lang w:val="en-GB"/>
        </w:rPr>
        <w:t>(</w:t>
      </w:r>
      <w:r w:rsidR="00C6119F">
        <w:rPr>
          <w:rFonts w:ascii="Arial" w:eastAsia="Batang" w:hAnsi="Arial" w:hint="cs"/>
          <w:szCs w:val="28"/>
          <w:cs/>
          <w:lang w:val="en-GB" w:bidi="th-TH"/>
        </w:rPr>
        <w:t>เข้าถึงเมื่อ</w:t>
      </w:r>
      <w:r w:rsidRPr="00855117">
        <w:rPr>
          <w:rFonts w:ascii="Arial" w:eastAsia="Batang" w:hAnsi="Arial" w:cs="Arial"/>
          <w:lang w:val="en-GB"/>
        </w:rPr>
        <w:t xml:space="preserve"> 20</w:t>
      </w:r>
      <w:r w:rsidR="00C6119F">
        <w:rPr>
          <w:rFonts w:ascii="Arial" w:eastAsia="Batang" w:hAnsi="Arial" w:hint="cs"/>
          <w:szCs w:val="28"/>
          <w:cs/>
          <w:lang w:val="en-GB" w:bidi="th-TH"/>
        </w:rPr>
        <w:t xml:space="preserve"> มิถุนายน </w:t>
      </w:r>
      <w:r w:rsidR="00C6119F">
        <w:rPr>
          <w:rFonts w:ascii="Arial" w:eastAsia="Batang" w:hAnsi="Arial"/>
          <w:szCs w:val="28"/>
          <w:lang w:val="en-US" w:bidi="th-TH"/>
        </w:rPr>
        <w:t>2559</w:t>
      </w:r>
      <w:r>
        <w:rPr>
          <w:rFonts w:ascii="Arial" w:eastAsia="Batang" w:hAnsi="Arial" w:cs="Arial"/>
          <w:lang w:val="en-GB"/>
        </w:rPr>
        <w:t>)</w:t>
      </w:r>
      <w:r w:rsidRPr="00855117">
        <w:rPr>
          <w:rFonts w:ascii="Arial" w:eastAsia="Batang" w:hAnsi="Arial" w:cs="Arial"/>
          <w:lang w:val="en-GB"/>
        </w:rPr>
        <w:t>.</w:t>
      </w:r>
    </w:p>
    <w:p w14:paraId="1E7297DF" w14:textId="15D29983" w:rsidR="00B220AD" w:rsidRPr="00855117" w:rsidRDefault="00B220AD" w:rsidP="00B220AD">
      <w:pPr>
        <w:spacing w:line="276" w:lineRule="auto"/>
        <w:ind w:firstLine="0"/>
        <w:rPr>
          <w:rFonts w:ascii="Arial" w:eastAsia="Batang" w:hAnsi="Arial" w:cs="Arial"/>
          <w:lang w:val="en-GB"/>
        </w:rPr>
      </w:pPr>
      <w:r w:rsidRPr="00855117">
        <w:rPr>
          <w:rFonts w:ascii="Arial" w:eastAsia="Batang" w:hAnsi="Arial" w:cs="Arial"/>
          <w:lang w:val="en-GB"/>
        </w:rPr>
        <w:t>Kelley, Shawn</w:t>
      </w:r>
      <w:r>
        <w:rPr>
          <w:rFonts w:ascii="Arial" w:eastAsia="Batang" w:hAnsi="Arial" w:cs="Arial"/>
          <w:lang w:val="en-GB"/>
        </w:rPr>
        <w:t>. n.d</w:t>
      </w:r>
      <w:proofErr w:type="gramStart"/>
      <w:r>
        <w:rPr>
          <w:rFonts w:ascii="Arial" w:eastAsia="Batang" w:hAnsi="Arial" w:cs="Arial"/>
          <w:lang w:val="en-GB"/>
        </w:rPr>
        <w:t>.</w:t>
      </w:r>
      <w:r>
        <w:rPr>
          <w:rFonts w:ascii="Arial" w:eastAsia="Batang" w:hAnsi="Arial" w:cs="Arial"/>
        </w:rPr>
        <w:t>‘</w:t>
      </w:r>
      <w:r w:rsidRPr="00663286">
        <w:rPr>
          <w:rFonts w:ascii="Arial" w:eastAsia="Batang" w:hAnsi="Arial" w:cs="Arial"/>
          <w:i/>
          <w:iCs/>
        </w:rPr>
        <w:t>Takraw</w:t>
      </w:r>
      <w:proofErr w:type="gramEnd"/>
      <w:r w:rsidRPr="00855117">
        <w:rPr>
          <w:rFonts w:ascii="Arial" w:eastAsia="Batang" w:hAnsi="Arial" w:cs="Arial"/>
        </w:rPr>
        <w:t xml:space="preserve">: A Traditional Southeast Asian </w:t>
      </w:r>
      <w:proofErr w:type="spellStart"/>
      <w:r w:rsidRPr="00855117">
        <w:rPr>
          <w:rFonts w:ascii="Arial" w:eastAsia="Batang" w:hAnsi="Arial" w:cs="Arial"/>
        </w:rPr>
        <w:t>Sport</w:t>
      </w:r>
      <w:r>
        <w:rPr>
          <w:rFonts w:ascii="Arial" w:eastAsia="Batang" w:hAnsi="Arial" w:cs="Arial"/>
        </w:rPr>
        <w:t>’</w:t>
      </w:r>
      <w:r w:rsidRPr="00855117">
        <w:rPr>
          <w:rFonts w:ascii="Arial" w:eastAsia="Batang" w:hAnsi="Arial" w:cs="Arial"/>
        </w:rPr>
        <w:t>,</w:t>
      </w:r>
      <w:r w:rsidRPr="00663286">
        <w:rPr>
          <w:rFonts w:ascii="Arial" w:eastAsia="Batang" w:hAnsi="Arial" w:cs="Arial"/>
          <w:i/>
          <w:iCs/>
        </w:rPr>
        <w:t>Tourism</w:t>
      </w:r>
      <w:proofErr w:type="spellEnd"/>
      <w:r w:rsidRPr="00663286">
        <w:rPr>
          <w:rFonts w:ascii="Arial" w:eastAsia="Batang" w:hAnsi="Arial" w:cs="Arial"/>
          <w:i/>
          <w:iCs/>
        </w:rPr>
        <w:t xml:space="preserve"> Authority of Thailand e-Magazine</w:t>
      </w:r>
      <w:r>
        <w:rPr>
          <w:rFonts w:ascii="Arial" w:eastAsia="Batang" w:hAnsi="Arial" w:cs="Arial"/>
          <w:i/>
          <w:iCs/>
        </w:rPr>
        <w:t xml:space="preserve">. </w:t>
      </w:r>
      <w:hyperlink r:id="rId11" w:history="1">
        <w:r w:rsidRPr="00855117">
          <w:rPr>
            <w:rFonts w:ascii="Arial" w:eastAsia="Batang" w:hAnsi="Arial" w:cs="Arial"/>
            <w:color w:val="0563C1"/>
            <w:u w:val="single"/>
          </w:rPr>
          <w:t>https://web.archive.org/web/20070710234948/http://www.tatnews.org/emagazine/2813.asp</w:t>
        </w:r>
      </w:hyperlink>
      <w:r w:rsidRPr="00855117">
        <w:rPr>
          <w:rFonts w:ascii="Arial" w:eastAsia="Batang" w:hAnsi="Arial" w:cs="Arial"/>
          <w:lang w:val="en-GB"/>
        </w:rPr>
        <w:t>, (</w:t>
      </w:r>
      <w:r w:rsidR="00C6119F">
        <w:rPr>
          <w:rFonts w:ascii="Arial" w:eastAsia="Batang" w:hAnsi="Arial" w:hint="cs"/>
          <w:szCs w:val="28"/>
          <w:cs/>
          <w:lang w:val="en-GB" w:bidi="th-TH"/>
        </w:rPr>
        <w:t>เข้าถึงเมื่อ</w:t>
      </w:r>
      <w:r w:rsidR="00C6119F" w:rsidRPr="00855117">
        <w:rPr>
          <w:rFonts w:ascii="Arial" w:eastAsia="Batang" w:hAnsi="Arial" w:cs="Arial"/>
          <w:lang w:val="en-GB"/>
        </w:rPr>
        <w:t xml:space="preserve"> 20</w:t>
      </w:r>
      <w:r w:rsidR="00C6119F">
        <w:rPr>
          <w:rFonts w:ascii="Arial" w:eastAsia="Batang" w:hAnsi="Arial" w:hint="cs"/>
          <w:szCs w:val="28"/>
          <w:cs/>
          <w:lang w:val="en-GB" w:bidi="th-TH"/>
        </w:rPr>
        <w:t xml:space="preserve"> มิถุนายน </w:t>
      </w:r>
      <w:r w:rsidR="00C6119F">
        <w:rPr>
          <w:rFonts w:ascii="Arial" w:eastAsia="Batang" w:hAnsi="Arial"/>
          <w:szCs w:val="28"/>
          <w:lang w:val="en-US" w:bidi="th-TH"/>
        </w:rPr>
        <w:t>2559</w:t>
      </w:r>
      <w:r w:rsidRPr="00855117">
        <w:rPr>
          <w:rFonts w:ascii="Arial" w:eastAsia="Batang" w:hAnsi="Arial" w:cs="Arial"/>
          <w:lang w:val="en-GB"/>
        </w:rPr>
        <w:t>).</w:t>
      </w:r>
    </w:p>
    <w:p w14:paraId="2D38F884" w14:textId="08DD8748" w:rsidR="00B220AD" w:rsidRPr="00855117" w:rsidRDefault="00B220AD" w:rsidP="00B220AD">
      <w:pPr>
        <w:spacing w:line="276" w:lineRule="auto"/>
        <w:ind w:firstLine="0"/>
        <w:rPr>
          <w:rFonts w:ascii="Arial" w:eastAsia="Batang" w:hAnsi="Arial" w:cs="Arial"/>
        </w:rPr>
      </w:pPr>
      <w:r w:rsidRPr="00855117">
        <w:rPr>
          <w:rFonts w:ascii="Arial" w:eastAsia="Batang" w:hAnsi="Arial" w:cs="Arial"/>
        </w:rPr>
        <w:t xml:space="preserve">International </w:t>
      </w:r>
      <w:proofErr w:type="spellStart"/>
      <w:r w:rsidRPr="00855117">
        <w:rPr>
          <w:rFonts w:ascii="Arial" w:eastAsia="Batang" w:hAnsi="Arial" w:cs="Arial"/>
        </w:rPr>
        <w:t>Sepak</w:t>
      </w:r>
      <w:proofErr w:type="spellEnd"/>
      <w:r w:rsidRPr="00855117">
        <w:rPr>
          <w:rFonts w:ascii="Arial" w:eastAsia="Batang" w:hAnsi="Arial" w:cs="Arial"/>
        </w:rPr>
        <w:t xml:space="preserve"> </w:t>
      </w:r>
      <w:proofErr w:type="spellStart"/>
      <w:r w:rsidRPr="00855117">
        <w:rPr>
          <w:rFonts w:ascii="Arial" w:eastAsia="Batang" w:hAnsi="Arial" w:cs="Arial"/>
        </w:rPr>
        <w:t>Takraw</w:t>
      </w:r>
      <w:proofErr w:type="spellEnd"/>
      <w:r w:rsidRPr="00855117">
        <w:rPr>
          <w:rFonts w:ascii="Arial" w:eastAsia="Batang" w:hAnsi="Arial" w:cs="Arial"/>
        </w:rPr>
        <w:t xml:space="preserve"> Federation (ISTAF)</w:t>
      </w:r>
      <w:r>
        <w:rPr>
          <w:rFonts w:ascii="Arial" w:eastAsia="Batang" w:hAnsi="Arial" w:cs="Arial"/>
        </w:rPr>
        <w:t>.</w:t>
      </w:r>
      <w:proofErr w:type="spellStart"/>
      <w:r>
        <w:rPr>
          <w:rFonts w:ascii="Arial" w:eastAsia="Batang" w:hAnsi="Arial" w:cs="Arial"/>
        </w:rPr>
        <w:t>n.d.</w:t>
      </w:r>
      <w:proofErr w:type="spellEnd"/>
      <w:r>
        <w:rPr>
          <w:rFonts w:ascii="Arial" w:eastAsia="Batang" w:hAnsi="Arial" w:cs="Arial"/>
        </w:rPr>
        <w:t xml:space="preserve"> </w:t>
      </w:r>
      <w:r w:rsidRPr="002631F4">
        <w:rPr>
          <w:rFonts w:ascii="Arial" w:eastAsia="Batang" w:hAnsi="Arial" w:cs="Arial"/>
          <w:i/>
          <w:iCs/>
        </w:rPr>
        <w:t xml:space="preserve">History and </w:t>
      </w:r>
      <w:proofErr w:type="spellStart"/>
      <w:r w:rsidRPr="002631F4">
        <w:rPr>
          <w:rFonts w:ascii="Arial" w:eastAsia="Batang" w:hAnsi="Arial" w:cs="Arial"/>
          <w:i/>
          <w:iCs/>
        </w:rPr>
        <w:t>Heritage</w:t>
      </w:r>
      <w:r>
        <w:rPr>
          <w:rFonts w:ascii="Arial" w:eastAsia="Batang" w:hAnsi="Arial" w:cs="Arial"/>
        </w:rPr>
        <w:t>.</w:t>
      </w:r>
      <w:hyperlink r:id="rId12" w:history="1">
        <w:r w:rsidRPr="00855117">
          <w:rPr>
            <w:rFonts w:ascii="Arial" w:eastAsia="Batang" w:hAnsi="Arial" w:cs="Arial"/>
            <w:color w:val="0563C1"/>
            <w:u w:val="single"/>
          </w:rPr>
          <w:t>http</w:t>
        </w:r>
        <w:proofErr w:type="spellEnd"/>
        <w:r w:rsidRPr="00855117">
          <w:rPr>
            <w:rFonts w:ascii="Arial" w:eastAsia="Batang" w:hAnsi="Arial" w:cs="Arial"/>
            <w:color w:val="0563C1"/>
            <w:u w:val="single"/>
          </w:rPr>
          <w:t>://www.Sepak Takraw.org/about-</w:t>
        </w:r>
        <w:proofErr w:type="spellStart"/>
        <w:r w:rsidRPr="00855117">
          <w:rPr>
            <w:rFonts w:ascii="Arial" w:eastAsia="Batang" w:hAnsi="Arial" w:cs="Arial"/>
            <w:color w:val="0563C1"/>
            <w:u w:val="single"/>
          </w:rPr>
          <w:t>istaf</w:t>
        </w:r>
        <w:proofErr w:type="spellEnd"/>
        <w:r w:rsidRPr="00855117">
          <w:rPr>
            <w:rFonts w:ascii="Arial" w:eastAsia="Batang" w:hAnsi="Arial" w:cs="Arial"/>
            <w:color w:val="0563C1"/>
            <w:u w:val="single"/>
          </w:rPr>
          <w:t>/</w:t>
        </w:r>
      </w:hyperlink>
      <w:r w:rsidRPr="00855117">
        <w:rPr>
          <w:rFonts w:ascii="Arial" w:eastAsia="Batang" w:hAnsi="Arial" w:cs="Arial"/>
        </w:rPr>
        <w:t xml:space="preserve"> (</w:t>
      </w:r>
      <w:r w:rsidR="00C6119F">
        <w:rPr>
          <w:rFonts w:ascii="Arial" w:eastAsia="Batang" w:hAnsi="Arial" w:hint="cs"/>
          <w:szCs w:val="28"/>
          <w:cs/>
          <w:lang w:val="en-GB" w:bidi="th-TH"/>
        </w:rPr>
        <w:t>เข้าถึงเมื่อ</w:t>
      </w:r>
      <w:r w:rsidR="00C6119F" w:rsidRPr="00855117">
        <w:rPr>
          <w:rFonts w:ascii="Arial" w:eastAsia="Batang" w:hAnsi="Arial" w:cs="Arial"/>
          <w:lang w:val="en-GB"/>
        </w:rPr>
        <w:t xml:space="preserve"> 20</w:t>
      </w:r>
      <w:r w:rsidR="00C6119F">
        <w:rPr>
          <w:rFonts w:ascii="Arial" w:eastAsia="Batang" w:hAnsi="Arial" w:hint="cs"/>
          <w:szCs w:val="28"/>
          <w:cs/>
          <w:lang w:val="en-GB" w:bidi="th-TH"/>
        </w:rPr>
        <w:t xml:space="preserve"> มิถุนายน </w:t>
      </w:r>
      <w:r w:rsidR="00C6119F">
        <w:rPr>
          <w:rFonts w:ascii="Arial" w:eastAsia="Batang" w:hAnsi="Arial"/>
          <w:szCs w:val="28"/>
          <w:lang w:val="en-US" w:bidi="th-TH"/>
        </w:rPr>
        <w:t>2559</w:t>
      </w:r>
      <w:r w:rsidRPr="00855117">
        <w:rPr>
          <w:rFonts w:ascii="Arial" w:eastAsia="Batang" w:hAnsi="Arial" w:cs="Arial"/>
        </w:rPr>
        <w:t>)</w:t>
      </w:r>
      <w:r>
        <w:rPr>
          <w:rFonts w:ascii="Arial" w:eastAsia="Batang" w:hAnsi="Arial" w:cs="Arial"/>
        </w:rPr>
        <w:t>.</w:t>
      </w:r>
    </w:p>
    <w:p w14:paraId="7DA2A3C3" w14:textId="77777777" w:rsidR="00B220AD" w:rsidRDefault="00B220AD" w:rsidP="00B220AD">
      <w:pPr>
        <w:spacing w:line="276" w:lineRule="auto"/>
        <w:ind w:firstLine="0"/>
        <w:rPr>
          <w:rFonts w:ascii="Arial" w:eastAsia="Batang" w:hAnsi="Arial" w:cs="Arial"/>
          <w:b/>
          <w:lang w:val="en-US"/>
        </w:rPr>
      </w:pPr>
    </w:p>
    <w:p w14:paraId="63715870" w14:textId="2DA73011" w:rsidR="00B220AD" w:rsidRPr="00D97265" w:rsidRDefault="00D645C7" w:rsidP="00B220AD">
      <w:pPr>
        <w:spacing w:line="276" w:lineRule="auto"/>
        <w:ind w:firstLine="0"/>
        <w:rPr>
          <w:rFonts w:ascii="Arial" w:eastAsia="Batang" w:hAnsi="Arial" w:cs="Cordia New"/>
          <w:bCs/>
          <w:i/>
          <w:iCs/>
          <w:szCs w:val="28"/>
          <w:lang w:val="en-US" w:bidi="th-TH"/>
        </w:rPr>
      </w:pPr>
      <w:r>
        <w:rPr>
          <w:rFonts w:ascii="Arial" w:eastAsia="Batang" w:hAnsi="Arial" w:cs="Cordia New" w:hint="cs"/>
          <w:bCs/>
          <w:i/>
          <w:iCs/>
          <w:szCs w:val="28"/>
          <w:cs/>
          <w:lang w:val="en-US" w:bidi="th-TH"/>
        </w:rPr>
        <w:t>วิดีโอ</w:t>
      </w:r>
    </w:p>
    <w:p w14:paraId="0E5AB069" w14:textId="24B8149D" w:rsidR="00B220AD" w:rsidRPr="00B220AD" w:rsidRDefault="00B220AD" w:rsidP="00B220AD">
      <w:pPr>
        <w:spacing w:line="240" w:lineRule="auto"/>
        <w:ind w:firstLine="0"/>
        <w:rPr>
          <w:rFonts w:ascii="Arial" w:hAnsi="Arial" w:cs="Arial"/>
          <w:sz w:val="20"/>
          <w:szCs w:val="20"/>
        </w:rPr>
      </w:pPr>
      <w:r w:rsidRPr="00B220AD">
        <w:rPr>
          <w:rFonts w:ascii="Arial" w:hAnsi="Arial" w:cs="Arial"/>
          <w:sz w:val="20"/>
          <w:szCs w:val="20"/>
        </w:rPr>
        <w:t xml:space="preserve">International Speak Takraw Federation. n.d. </w:t>
      </w:r>
      <w:r w:rsidRPr="00B220AD">
        <w:rPr>
          <w:rFonts w:ascii="Arial" w:hAnsi="Arial" w:cs="Arial"/>
          <w:i/>
          <w:iCs/>
          <w:sz w:val="20"/>
          <w:szCs w:val="20"/>
        </w:rPr>
        <w:t xml:space="preserve">An Introduction to </w:t>
      </w:r>
      <w:proofErr w:type="spellStart"/>
      <w:r w:rsidRPr="00B220AD">
        <w:rPr>
          <w:rFonts w:ascii="Arial" w:hAnsi="Arial" w:cs="Arial"/>
          <w:i/>
          <w:iCs/>
          <w:sz w:val="20"/>
          <w:szCs w:val="20"/>
        </w:rPr>
        <w:t>Sepak</w:t>
      </w:r>
      <w:proofErr w:type="spellEnd"/>
      <w:r w:rsidRPr="00B220AD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B220AD">
        <w:rPr>
          <w:rFonts w:ascii="Arial" w:hAnsi="Arial" w:cs="Arial"/>
          <w:i/>
          <w:iCs/>
          <w:sz w:val="20"/>
          <w:szCs w:val="20"/>
        </w:rPr>
        <w:t>takraw</w:t>
      </w:r>
      <w:proofErr w:type="spellEnd"/>
      <w:r w:rsidRPr="00B220AD">
        <w:rPr>
          <w:rFonts w:ascii="Arial" w:hAnsi="Arial" w:cs="Arial"/>
          <w:i/>
          <w:iCs/>
          <w:sz w:val="20"/>
          <w:szCs w:val="20"/>
        </w:rPr>
        <w:t xml:space="preserve">: Part 1 What is </w:t>
      </w:r>
      <w:proofErr w:type="spellStart"/>
      <w:r w:rsidRPr="00B220AD">
        <w:rPr>
          <w:rFonts w:ascii="Arial" w:hAnsi="Arial" w:cs="Arial"/>
          <w:i/>
          <w:iCs/>
          <w:sz w:val="20"/>
          <w:szCs w:val="20"/>
        </w:rPr>
        <w:t>Sepaktakraw</w:t>
      </w:r>
      <w:proofErr w:type="spellEnd"/>
      <w:r w:rsidRPr="00B220AD">
        <w:rPr>
          <w:rFonts w:ascii="Arial" w:hAnsi="Arial" w:cs="Arial"/>
          <w:i/>
          <w:iCs/>
          <w:sz w:val="20"/>
          <w:szCs w:val="20"/>
        </w:rPr>
        <w:t>?</w:t>
      </w:r>
      <w:r w:rsidRPr="00B220AD">
        <w:rPr>
          <w:rFonts w:ascii="Arial" w:hAnsi="Arial" w:cs="Arial"/>
          <w:sz w:val="20"/>
          <w:szCs w:val="20"/>
        </w:rPr>
        <w:t>.</w:t>
      </w:r>
      <w:hyperlink r:id="rId13" w:history="1">
        <w:r w:rsidRPr="00B220AD">
          <w:rPr>
            <w:rStyle w:val="Hyperlink"/>
            <w:rFonts w:ascii="Arial" w:hAnsi="Arial" w:cs="Arial"/>
            <w:sz w:val="20"/>
            <w:szCs w:val="20"/>
          </w:rPr>
          <w:t>https://www.youtube.com/watch?v=Dw7Z9oASHeE</w:t>
        </w:r>
      </w:hyperlink>
      <w:r w:rsidRPr="00B220AD">
        <w:rPr>
          <w:rFonts w:ascii="Arial" w:hAnsi="Arial" w:cs="Arial"/>
          <w:sz w:val="20"/>
          <w:szCs w:val="20"/>
        </w:rPr>
        <w:t xml:space="preserve">. (3 </w:t>
      </w:r>
      <w:r w:rsidR="00C6119F">
        <w:rPr>
          <w:rFonts w:ascii="Arial" w:hAnsi="Arial" w:hint="cs"/>
          <w:sz w:val="20"/>
          <w:szCs w:val="25"/>
          <w:cs/>
          <w:lang w:bidi="th-TH"/>
        </w:rPr>
        <w:t>นาที</w:t>
      </w:r>
      <w:r w:rsidRPr="00B220AD">
        <w:rPr>
          <w:rFonts w:ascii="Arial" w:hAnsi="Arial" w:cs="Arial"/>
          <w:sz w:val="20"/>
          <w:szCs w:val="20"/>
        </w:rPr>
        <w:t xml:space="preserve"> 35 </w:t>
      </w:r>
      <w:r w:rsidR="00C6119F">
        <w:rPr>
          <w:rFonts w:ascii="Arial" w:hAnsi="Arial" w:cs="Browallia New" w:hint="cs"/>
          <w:sz w:val="20"/>
          <w:szCs w:val="25"/>
          <w:cs/>
          <w:lang w:bidi="th-TH"/>
        </w:rPr>
        <w:t>วินาที</w:t>
      </w:r>
      <w:r w:rsidRPr="00B220AD">
        <w:rPr>
          <w:rFonts w:ascii="Arial" w:hAnsi="Arial" w:cs="Arial"/>
          <w:sz w:val="20"/>
          <w:szCs w:val="20"/>
        </w:rPr>
        <w:t>)  (</w:t>
      </w:r>
      <w:r w:rsidR="00C6119F">
        <w:rPr>
          <w:rFonts w:ascii="Arial" w:hAnsi="Arial" w:cs="Browallia New" w:hint="cs"/>
          <w:sz w:val="20"/>
          <w:szCs w:val="25"/>
          <w:cs/>
          <w:lang w:bidi="th-TH"/>
        </w:rPr>
        <w:t>เข้าถึงเมื่อ</w:t>
      </w:r>
      <w:r w:rsidRPr="00B220AD">
        <w:rPr>
          <w:rFonts w:ascii="Arial" w:hAnsi="Arial" w:cs="Arial"/>
          <w:sz w:val="20"/>
          <w:szCs w:val="20"/>
        </w:rPr>
        <w:t xml:space="preserve"> 17 </w:t>
      </w:r>
      <w:r w:rsidR="00C6119F">
        <w:rPr>
          <w:rFonts w:ascii="Arial" w:hAnsi="Arial" w:cs="Browallia New" w:hint="cs"/>
          <w:sz w:val="20"/>
          <w:szCs w:val="25"/>
          <w:cs/>
          <w:lang w:bidi="th-TH"/>
        </w:rPr>
        <w:t xml:space="preserve">กันยายน </w:t>
      </w:r>
      <w:r w:rsidR="00C6119F">
        <w:rPr>
          <w:rFonts w:ascii="Arial" w:hAnsi="Arial" w:cs="Browallia New"/>
          <w:sz w:val="20"/>
          <w:szCs w:val="25"/>
          <w:lang w:val="en-US" w:bidi="th-TH"/>
        </w:rPr>
        <w:t>2562</w:t>
      </w:r>
      <w:r w:rsidRPr="00B220AD">
        <w:rPr>
          <w:rFonts w:ascii="Arial" w:hAnsi="Arial" w:cs="Arial"/>
          <w:sz w:val="20"/>
          <w:szCs w:val="20"/>
        </w:rPr>
        <w:t>).</w:t>
      </w:r>
    </w:p>
    <w:p w14:paraId="482E58F4" w14:textId="4D4C4384" w:rsidR="00B220AD" w:rsidRPr="00855117" w:rsidRDefault="00B220AD" w:rsidP="00B220AD">
      <w:pPr>
        <w:spacing w:line="276" w:lineRule="auto"/>
        <w:ind w:firstLine="0"/>
        <w:rPr>
          <w:rFonts w:ascii="Arial" w:eastAsia="Batang" w:hAnsi="Arial" w:cs="Arial"/>
          <w:lang w:val="en-GB"/>
        </w:rPr>
      </w:pPr>
      <w:r>
        <w:rPr>
          <w:rFonts w:ascii="Arial" w:eastAsia="Batang" w:hAnsi="Arial" w:cs="Arial"/>
        </w:rPr>
        <w:t xml:space="preserve">Philippines, Department of Education. 2013. </w:t>
      </w:r>
      <w:r w:rsidRPr="00F12516">
        <w:rPr>
          <w:rFonts w:ascii="Arial" w:eastAsia="Batang" w:hAnsi="Arial" w:cs="Arial"/>
          <w:i/>
          <w:iCs/>
          <w:lang w:val="en-US"/>
        </w:rPr>
        <w:t xml:space="preserve">Indigenous games in the </w:t>
      </w:r>
      <w:proofErr w:type="spellStart"/>
      <w:r w:rsidRPr="00F12516">
        <w:rPr>
          <w:rFonts w:ascii="Arial" w:eastAsia="Batang" w:hAnsi="Arial" w:cs="Arial"/>
          <w:i/>
          <w:iCs/>
          <w:lang w:val="en-US"/>
        </w:rPr>
        <w:t>ASEAN</w:t>
      </w:r>
      <w:r>
        <w:rPr>
          <w:rFonts w:ascii="Arial" w:eastAsia="Batang" w:hAnsi="Arial" w:cs="Arial"/>
          <w:lang w:val="en-US"/>
        </w:rPr>
        <w:t>.</w:t>
      </w:r>
      <w:hyperlink r:id="rId14" w:history="1">
        <w:r w:rsidRPr="00855117">
          <w:rPr>
            <w:rFonts w:ascii="Arial" w:eastAsia="Batang" w:hAnsi="Arial" w:cs="Arial"/>
            <w:color w:val="0563C1"/>
            <w:u w:val="single"/>
            <w:lang w:val="en-US"/>
          </w:rPr>
          <w:t>https</w:t>
        </w:r>
        <w:proofErr w:type="spellEnd"/>
        <w:r w:rsidRPr="00855117">
          <w:rPr>
            <w:rFonts w:ascii="Arial" w:eastAsia="Batang" w:hAnsi="Arial" w:cs="Arial"/>
            <w:color w:val="0563C1"/>
            <w:u w:val="single"/>
            <w:lang w:val="en-US"/>
          </w:rPr>
          <w:t>://www.youtube.com/watch?v=WAeJNj8EvzM</w:t>
        </w:r>
      </w:hyperlink>
      <w:r w:rsidRPr="00855117">
        <w:rPr>
          <w:rFonts w:ascii="Arial" w:eastAsia="Batang" w:hAnsi="Arial" w:cs="Arial"/>
        </w:rPr>
        <w:t xml:space="preserve"> (</w:t>
      </w:r>
      <w:r w:rsidR="00C6119F">
        <w:rPr>
          <w:rFonts w:ascii="Arial" w:eastAsia="Batang" w:hAnsi="Arial" w:cs="Browallia New" w:hint="cs"/>
          <w:szCs w:val="28"/>
          <w:cs/>
          <w:lang w:bidi="th-TH"/>
        </w:rPr>
        <w:t>ช่วง</w:t>
      </w:r>
      <w:r w:rsidRPr="00855117">
        <w:rPr>
          <w:rFonts w:ascii="Arial" w:eastAsia="Batang" w:hAnsi="Arial" w:cs="Arial"/>
        </w:rPr>
        <w:t xml:space="preserve"> 1</w:t>
      </w:r>
      <w:r w:rsidR="00C6119F">
        <w:rPr>
          <w:rFonts w:ascii="Arial" w:eastAsia="Batang" w:hAnsi="Arial" w:hint="cs"/>
          <w:szCs w:val="28"/>
          <w:cs/>
          <w:lang w:bidi="th-TH"/>
        </w:rPr>
        <w:t xml:space="preserve"> นาที</w:t>
      </w:r>
      <w:r>
        <w:rPr>
          <w:rFonts w:ascii="Arial" w:eastAsia="Batang" w:hAnsi="Arial" w:cs="Arial"/>
        </w:rPr>
        <w:t xml:space="preserve"> </w:t>
      </w:r>
      <w:r w:rsidRPr="00855117">
        <w:rPr>
          <w:rFonts w:ascii="Arial" w:eastAsia="Batang" w:hAnsi="Arial" w:cs="Arial"/>
        </w:rPr>
        <w:t>38</w:t>
      </w:r>
      <w:r w:rsidR="00C6119F">
        <w:rPr>
          <w:rFonts w:ascii="Arial" w:eastAsia="Batang" w:hAnsi="Arial" w:hint="cs"/>
          <w:szCs w:val="28"/>
          <w:cs/>
          <w:lang w:bidi="th-TH"/>
        </w:rPr>
        <w:t xml:space="preserve"> วินาทีแรก</w:t>
      </w:r>
      <w:r w:rsidRPr="00855117">
        <w:rPr>
          <w:rFonts w:ascii="Arial" w:eastAsia="Batang" w:hAnsi="Arial" w:cs="Arial"/>
        </w:rPr>
        <w:t xml:space="preserve">) </w:t>
      </w:r>
    </w:p>
    <w:p w14:paraId="351753F2" w14:textId="77777777" w:rsidR="00B220AD" w:rsidRPr="000F6875" w:rsidRDefault="00B220AD" w:rsidP="00B220AD">
      <w:pPr>
        <w:spacing w:line="276" w:lineRule="auto"/>
        <w:ind w:firstLine="0"/>
        <w:rPr>
          <w:rFonts w:ascii="Arial" w:eastAsia="Batang" w:hAnsi="Arial" w:cs="Arial"/>
          <w:b/>
          <w:lang w:val="en-GB"/>
        </w:rPr>
      </w:pPr>
    </w:p>
    <w:p w14:paraId="5AFC3371" w14:textId="77777777" w:rsidR="00B220AD" w:rsidRPr="00D97265" w:rsidRDefault="00D97265" w:rsidP="00B220AD">
      <w:pPr>
        <w:spacing w:line="276" w:lineRule="auto"/>
        <w:ind w:firstLine="0"/>
        <w:rPr>
          <w:rFonts w:ascii="Arial" w:eastAsia="Batang" w:hAnsi="Arial" w:cs="Cordia New"/>
          <w:bCs/>
          <w:i/>
          <w:iCs/>
          <w:szCs w:val="28"/>
          <w:lang w:bidi="th-TH"/>
        </w:rPr>
      </w:pPr>
      <w:r>
        <w:rPr>
          <w:rFonts w:ascii="Arial" w:eastAsia="Batang" w:hAnsi="Arial" w:cs="Cordia New" w:hint="cs"/>
          <w:bCs/>
          <w:i/>
          <w:iCs/>
          <w:szCs w:val="28"/>
          <w:cs/>
          <w:lang w:bidi="th-TH"/>
        </w:rPr>
        <w:t>เว็บไซต์</w:t>
      </w:r>
    </w:p>
    <w:p w14:paraId="184E6FAA" w14:textId="77777777" w:rsidR="00B220AD" w:rsidRPr="00855117" w:rsidRDefault="00B220AD" w:rsidP="00B220AD">
      <w:pPr>
        <w:spacing w:line="276" w:lineRule="auto"/>
        <w:ind w:firstLine="0"/>
        <w:rPr>
          <w:rFonts w:ascii="Arial" w:eastAsia="Batang" w:hAnsi="Arial" w:cs="Arial"/>
        </w:rPr>
      </w:pPr>
      <w:r w:rsidRPr="00855117">
        <w:rPr>
          <w:rFonts w:ascii="Arial" w:eastAsia="Batang" w:hAnsi="Arial" w:cs="Arial"/>
        </w:rPr>
        <w:t xml:space="preserve">International </w:t>
      </w:r>
      <w:proofErr w:type="spellStart"/>
      <w:r w:rsidRPr="00855117">
        <w:rPr>
          <w:rFonts w:ascii="Arial" w:eastAsia="Batang" w:hAnsi="Arial" w:cs="Arial"/>
        </w:rPr>
        <w:t>Sepak</w:t>
      </w:r>
      <w:proofErr w:type="spellEnd"/>
      <w:r w:rsidRPr="00855117">
        <w:rPr>
          <w:rFonts w:ascii="Arial" w:eastAsia="Batang" w:hAnsi="Arial" w:cs="Arial"/>
        </w:rPr>
        <w:t xml:space="preserve"> </w:t>
      </w:r>
      <w:proofErr w:type="spellStart"/>
      <w:r w:rsidRPr="00855117">
        <w:rPr>
          <w:rFonts w:ascii="Arial" w:eastAsia="Batang" w:hAnsi="Arial" w:cs="Arial"/>
        </w:rPr>
        <w:t>Takraw</w:t>
      </w:r>
      <w:proofErr w:type="spellEnd"/>
      <w:r w:rsidRPr="00855117">
        <w:rPr>
          <w:rFonts w:ascii="Arial" w:eastAsia="Batang" w:hAnsi="Arial" w:cs="Arial"/>
        </w:rPr>
        <w:t xml:space="preserve"> Federation (ISTAF)</w:t>
      </w:r>
      <w:r>
        <w:rPr>
          <w:rFonts w:ascii="Arial" w:eastAsia="Batang" w:hAnsi="Arial" w:cs="Arial"/>
        </w:rPr>
        <w:t>.</w:t>
      </w:r>
      <w:hyperlink r:id="rId15" w:history="1">
        <w:r w:rsidRPr="00855117">
          <w:rPr>
            <w:rFonts w:ascii="Arial" w:eastAsia="Batang" w:hAnsi="Arial" w:cs="Arial"/>
            <w:color w:val="0563C1"/>
            <w:u w:val="single"/>
          </w:rPr>
          <w:t>http://www.Sepak Takraw.org/</w:t>
        </w:r>
      </w:hyperlink>
    </w:p>
    <w:p w14:paraId="141E78AB" w14:textId="77777777" w:rsidR="00B220AD" w:rsidRDefault="00B220AD" w:rsidP="00B220AD">
      <w:pPr>
        <w:spacing w:before="0" w:after="160" w:line="259" w:lineRule="auto"/>
        <w:ind w:firstLine="0"/>
        <w:rPr>
          <w:rFonts w:ascii="Arial" w:eastAsia="SimHei" w:hAnsi="Arial" w:cs="Arial"/>
          <w:b/>
          <w:sz w:val="32"/>
          <w:lang w:eastAsia="zh-CN"/>
        </w:rPr>
      </w:pPr>
      <w:r>
        <w:rPr>
          <w:rFonts w:ascii="Arial" w:eastAsia="Times New Roman" w:hAnsi="Arial" w:cs="Arial"/>
        </w:rPr>
        <w:br w:type="page"/>
      </w:r>
    </w:p>
    <w:p w14:paraId="7007FC87" w14:textId="77777777" w:rsidR="00DF5FB0" w:rsidRPr="00DF5FB0" w:rsidRDefault="00DF5FB0" w:rsidP="00A25660">
      <w:pPr>
        <w:ind w:firstLine="0"/>
        <w:jc w:val="both"/>
        <w:rPr>
          <w:rFonts w:ascii="Arial" w:hAnsi="Arial" w:cs="Arial"/>
        </w:rPr>
      </w:pPr>
    </w:p>
    <w:p w14:paraId="7D6FC106" w14:textId="77777777" w:rsidR="00FB1275" w:rsidRPr="00FB1275" w:rsidRDefault="00FB1275" w:rsidP="00FB1275">
      <w:pPr>
        <w:ind w:left="360" w:firstLine="0"/>
        <w:jc w:val="both"/>
        <w:rPr>
          <w:rFonts w:ascii="Arial" w:hAnsi="Arial" w:cs="Arial"/>
        </w:rPr>
      </w:pPr>
    </w:p>
    <w:p w14:paraId="434CF84B" w14:textId="77777777" w:rsidR="00FA1132" w:rsidRPr="00E02A39" w:rsidRDefault="00FA1132" w:rsidP="00FA1132">
      <w:pPr>
        <w:spacing w:before="0" w:after="160" w:line="259" w:lineRule="auto"/>
        <w:ind w:firstLine="0"/>
        <w:rPr>
          <w:rFonts w:ascii="Arial" w:hAnsi="Arial" w:cs="Arial"/>
        </w:rPr>
        <w:sectPr w:rsidR="00FA1132" w:rsidRPr="00E02A39" w:rsidSect="00700DC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1418" w:right="1134" w:bottom="1134" w:left="1418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</w:rPr>
        <w:br w:type="page"/>
      </w:r>
    </w:p>
    <w:p w14:paraId="7ADE2B7C" w14:textId="77777777" w:rsidR="003001AA" w:rsidRPr="003001AA" w:rsidRDefault="003001AA" w:rsidP="003001AA">
      <w:pPr>
        <w:tabs>
          <w:tab w:val="left" w:pos="5040"/>
        </w:tabs>
        <w:spacing w:before="0" w:after="0" w:line="240" w:lineRule="auto"/>
        <w:ind w:firstLine="0"/>
        <w:rPr>
          <w:rFonts w:ascii="Arial" w:eastAsia="PMingLiU" w:hAnsi="Arial"/>
          <w:bCs/>
          <w:szCs w:val="28"/>
          <w:lang w:val="en-US" w:eastAsia="zh-TW"/>
        </w:rPr>
      </w:pPr>
      <w:r w:rsidRPr="003001AA">
        <w:rPr>
          <w:rFonts w:ascii="Arial" w:eastAsia="PMingLiU" w:hAnsi="Arial" w:cs="Cordia New"/>
          <w:bCs/>
          <w:szCs w:val="28"/>
          <w:cs/>
          <w:lang w:val="en-US" w:eastAsia="zh-TW" w:bidi="th-TH"/>
        </w:rPr>
        <w:t>หน่วยที่ 4: สร้างวิสัยทัศน์เอเชียตะวันออกเฉียงใต้</w:t>
      </w:r>
    </w:p>
    <w:p w14:paraId="383736DF" w14:textId="77777777" w:rsidR="003001AA" w:rsidRPr="003001AA" w:rsidRDefault="003001AA" w:rsidP="003001AA">
      <w:pPr>
        <w:tabs>
          <w:tab w:val="left" w:pos="5040"/>
        </w:tabs>
        <w:spacing w:before="0" w:after="0" w:line="240" w:lineRule="auto"/>
        <w:ind w:firstLine="0"/>
        <w:rPr>
          <w:rFonts w:ascii="Arial" w:eastAsia="PMingLiU" w:hAnsi="Arial" w:cs="Cordia New"/>
          <w:bCs/>
          <w:i/>
          <w:iCs/>
          <w:szCs w:val="28"/>
          <w:lang w:val="en-US" w:eastAsia="zh-TW" w:bidi="th-TH"/>
        </w:rPr>
      </w:pPr>
      <w:r w:rsidRPr="003001AA">
        <w:rPr>
          <w:rFonts w:ascii="Arial" w:eastAsia="PMingLiU" w:hAnsi="Arial" w:cs="Cordia New"/>
          <w:bCs/>
          <w:i/>
          <w:iCs/>
          <w:szCs w:val="28"/>
          <w:cs/>
          <w:lang w:val="en-US" w:eastAsia="zh-TW" w:bidi="th-TH"/>
        </w:rPr>
        <w:t>บทเรียนที่ 3: จากประวัติศาสตร์ที่แยกขาดกระจัดกระจายสู่ประวัติศาสตร์ร่วม</w:t>
      </w:r>
    </w:p>
    <w:p w14:paraId="3940E88C" w14:textId="77777777" w:rsidR="003001AA" w:rsidRPr="003001AA" w:rsidRDefault="003001AA" w:rsidP="003001AA">
      <w:pPr>
        <w:tabs>
          <w:tab w:val="left" w:pos="5040"/>
        </w:tabs>
        <w:spacing w:before="0" w:after="0" w:line="240" w:lineRule="auto"/>
        <w:ind w:firstLine="0"/>
        <w:rPr>
          <w:rFonts w:ascii="Arial" w:eastAsia="PMingLiU" w:hAnsi="Arial"/>
          <w:b/>
          <w:i/>
          <w:iCs/>
          <w:szCs w:val="28"/>
          <w:lang w:val="en-US" w:eastAsia="zh-TW" w:bidi="th-TH"/>
        </w:rPr>
      </w:pPr>
      <w:r w:rsidRPr="003001AA">
        <w:rPr>
          <w:rFonts w:ascii="Arial" w:eastAsia="PMingLiU" w:hAnsi="Arial" w:cs="Cordia New"/>
          <w:b/>
          <w:i/>
          <w:iCs/>
          <w:szCs w:val="28"/>
          <w:cs/>
          <w:lang w:val="en-US" w:eastAsia="zh-TW" w:bidi="th-TH"/>
        </w:rPr>
        <w:t>เซปักตะกร้อ</w:t>
      </w:r>
    </w:p>
    <w:p w14:paraId="0A260D0B" w14:textId="77777777" w:rsidR="00387BE5" w:rsidRDefault="00387BE5" w:rsidP="00FA1132">
      <w:pPr>
        <w:spacing w:before="0" w:after="0" w:line="240" w:lineRule="auto"/>
        <w:ind w:firstLine="0"/>
        <w:rPr>
          <w:rFonts w:ascii="Arial" w:eastAsia="SimHei" w:hAnsi="Arial" w:cs="Arial"/>
          <w:lang w:val="en-US" w:eastAsia="zh-CN"/>
        </w:rPr>
      </w:pPr>
    </w:p>
    <w:p w14:paraId="70CF0BBA" w14:textId="77777777" w:rsidR="00387BE5" w:rsidRPr="00DD7A44" w:rsidRDefault="00DD7A44" w:rsidP="00FA1132">
      <w:pPr>
        <w:spacing w:before="0" w:after="0" w:line="240" w:lineRule="auto"/>
        <w:ind w:firstLine="0"/>
        <w:rPr>
          <w:rFonts w:ascii="Arial" w:eastAsia="SimHei" w:hAnsi="Arial" w:cs="Cordia New"/>
          <w:bCs/>
          <w:szCs w:val="28"/>
          <w:lang w:val="en-US" w:eastAsia="zh-CN" w:bidi="th-TH"/>
        </w:rPr>
      </w:pPr>
      <w:r>
        <w:rPr>
          <w:rFonts w:ascii="Arial" w:eastAsia="SimHei" w:hAnsi="Arial" w:cs="Cordia New" w:hint="cs"/>
          <w:bCs/>
          <w:szCs w:val="28"/>
          <w:cs/>
          <w:lang w:val="en-US" w:eastAsia="zh-CN" w:bidi="th-TH"/>
        </w:rPr>
        <w:t>เกริ่นนำ</w:t>
      </w:r>
    </w:p>
    <w:p w14:paraId="299328B8" w14:textId="56B8703C" w:rsidR="00F81CB5" w:rsidRPr="00F81CB5" w:rsidRDefault="00F81CB5" w:rsidP="00A42FE4">
      <w:pPr>
        <w:spacing w:before="0" w:after="0" w:line="240" w:lineRule="auto"/>
        <w:ind w:firstLine="0"/>
        <w:rPr>
          <w:rFonts w:ascii="Arial" w:eastAsia="SimHei" w:hAnsi="Arial"/>
          <w:szCs w:val="28"/>
          <w:lang w:val="en-US" w:eastAsia="zh-CN" w:bidi="th-TH"/>
        </w:rPr>
      </w:pP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บทเรียนนี้กล่าวถึงกีฬายอดนิยม</w:t>
      </w:r>
      <w:r>
        <w:rPr>
          <w:rFonts w:ascii="Arial" w:eastAsia="SimHei" w:hAnsi="Arial" w:cs="Cordia New" w:hint="cs"/>
          <w:i/>
          <w:iCs/>
          <w:szCs w:val="28"/>
          <w:cs/>
          <w:lang w:val="en-US" w:eastAsia="zh-CN" w:bidi="th-TH"/>
        </w:rPr>
        <w:t>เซปักตะกร้อ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ที่กำเนิดใน</w:t>
      </w:r>
      <w:r w:rsidRPr="00F81CB5">
        <w:rPr>
          <w:rFonts w:ascii="Arial" w:eastAsia="SimHei" w:hAnsi="Arial" w:cs="Cordia New"/>
          <w:szCs w:val="28"/>
          <w:cs/>
          <w:lang w:val="en-US" w:eastAsia="zh-CN" w:bidi="th-TH"/>
        </w:rPr>
        <w:t>เอเชียตะวันออกเฉียงใต้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และตอนนี้มีการเล่นไปทั่วโลก ความนิยมใน</w:t>
      </w:r>
      <w:r>
        <w:rPr>
          <w:rFonts w:ascii="Arial" w:eastAsia="SimHei" w:hAnsi="Arial" w:cs="Cordia New" w:hint="cs"/>
          <w:i/>
          <w:iCs/>
          <w:szCs w:val="28"/>
          <w:cs/>
          <w:lang w:val="en-US" w:eastAsia="zh-CN" w:bidi="th-TH"/>
        </w:rPr>
        <w:t>เซปักตะกร้อ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ภายใน</w:t>
      </w:r>
      <w:r w:rsidRPr="00F81CB5">
        <w:rPr>
          <w:rFonts w:ascii="Arial" w:eastAsia="SimHei" w:hAnsi="Arial" w:cs="Cordia New"/>
          <w:szCs w:val="28"/>
          <w:cs/>
          <w:lang w:val="en-US" w:eastAsia="zh-CN" w:bidi="th-TH"/>
        </w:rPr>
        <w:t>เอเชียตะวันออกเฉียงใต้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ที่เรียกกันในหลายชื่อสะท้อนถึงความหลากหลายภายในภูมิภาคและในขณะเดียวกันก็แสดงถึงความสามารถในการสร้างความเป็นหนึ่งเดียวเนื่องจากกีฬานี้เป็นหลักสำคัญในซีเกมส์ นอกจากจะยึดโยงชาว</w:t>
      </w:r>
      <w:r w:rsidRPr="00F81CB5">
        <w:rPr>
          <w:rFonts w:ascii="Arial" w:eastAsia="SimHei" w:hAnsi="Arial" w:cs="Cordia New"/>
          <w:szCs w:val="28"/>
          <w:cs/>
          <w:lang w:val="en-US" w:eastAsia="zh-CN" w:bidi="th-TH"/>
        </w:rPr>
        <w:t>เอเชียตะวันออกเฉียงใต้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 xml:space="preserve">ไว้ด้วยกันแล้ว </w:t>
      </w:r>
      <w:r>
        <w:rPr>
          <w:rFonts w:ascii="Arial" w:eastAsia="SimHei" w:hAnsi="Arial" w:cs="Cordia New" w:hint="cs"/>
          <w:i/>
          <w:iCs/>
          <w:szCs w:val="28"/>
          <w:cs/>
          <w:lang w:val="en-US" w:eastAsia="zh-CN" w:bidi="th-TH"/>
        </w:rPr>
        <w:t>เซปักตะกร้อ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ยังมีบทบาทในการนำเสนอภาพลักษณ์ของความเป็น</w:t>
      </w:r>
      <w:r w:rsidRPr="00F81CB5">
        <w:rPr>
          <w:rFonts w:ascii="Arial" w:eastAsia="SimHei" w:hAnsi="Arial" w:cs="Cordia New"/>
          <w:szCs w:val="28"/>
          <w:cs/>
          <w:lang w:val="en-US" w:eastAsia="zh-CN" w:bidi="th-TH"/>
        </w:rPr>
        <w:t>เอเชียตะวันออกเฉียงใต้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สู่สายตาชาวโลกด้วย เนื่องจาก</w:t>
      </w:r>
      <w:r w:rsidR="00F669FD">
        <w:rPr>
          <w:rFonts w:ascii="Arial" w:eastAsia="SimHei" w:hAnsi="Arial" w:cs="Cordia New" w:hint="cs"/>
          <w:szCs w:val="28"/>
          <w:cs/>
          <w:lang w:val="en-US" w:eastAsia="zh-CN" w:bidi="th-TH"/>
        </w:rPr>
        <w:t>ได้รับ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ความนิยมในยุโรป อเมริกาเหนือ</w:t>
      </w:r>
      <w:r w:rsidR="00C820D0">
        <w:rPr>
          <w:rFonts w:ascii="Arial" w:eastAsia="SimHei" w:hAnsi="Arial" w:cs="Cordia New" w:hint="cs"/>
          <w:szCs w:val="28"/>
          <w:cs/>
          <w:lang w:val="en-US" w:eastAsia="zh-CN" w:bidi="th-TH"/>
        </w:rPr>
        <w:t xml:space="preserve"> </w:t>
      </w:r>
      <w:r>
        <w:rPr>
          <w:rFonts w:ascii="Arial" w:eastAsia="SimHei" w:hAnsi="Arial" w:cs="Cordia New" w:hint="cs"/>
          <w:szCs w:val="28"/>
          <w:cs/>
          <w:lang w:val="en-US" w:eastAsia="zh-CN" w:bidi="th-TH"/>
        </w:rPr>
        <w:t>และเอเชียตะวันออก</w:t>
      </w:r>
      <w:r w:rsidR="00F669FD">
        <w:rPr>
          <w:rFonts w:ascii="Arial" w:eastAsia="SimHei" w:hAnsi="Arial" w:cs="Cordia New" w:hint="cs"/>
          <w:szCs w:val="28"/>
          <w:cs/>
          <w:lang w:val="en-US" w:eastAsia="zh-CN" w:bidi="th-TH"/>
        </w:rPr>
        <w:t xml:space="preserve"> </w:t>
      </w:r>
      <w:r w:rsidR="00F669FD">
        <w:rPr>
          <w:rFonts w:ascii="Arial" w:eastAsia="SimHei" w:hAnsi="Arial" w:cs="Cordia New" w:hint="cs"/>
          <w:i/>
          <w:iCs/>
          <w:szCs w:val="28"/>
          <w:cs/>
          <w:lang w:val="en-US" w:eastAsia="zh-CN" w:bidi="th-TH"/>
        </w:rPr>
        <w:t>เซปักตะกร้อ</w:t>
      </w:r>
      <w:r w:rsidR="00F669FD">
        <w:rPr>
          <w:rFonts w:ascii="Arial" w:eastAsia="SimHei" w:hAnsi="Arial" w:cs="Cordia New" w:hint="cs"/>
          <w:szCs w:val="28"/>
          <w:cs/>
          <w:lang w:val="en-US" w:eastAsia="zh-CN" w:bidi="th-TH"/>
        </w:rPr>
        <w:t>จึงกลายเป็นกีฬาที่ผูกกับ</w:t>
      </w:r>
      <w:r w:rsidR="00F669FD" w:rsidRPr="00F81CB5">
        <w:rPr>
          <w:rFonts w:ascii="Arial" w:eastAsia="SimHei" w:hAnsi="Arial" w:cs="Cordia New"/>
          <w:szCs w:val="28"/>
          <w:cs/>
          <w:lang w:val="en-US" w:eastAsia="zh-CN" w:bidi="th-TH"/>
        </w:rPr>
        <w:t>เอเชียตะวันออกเฉียงใต้</w:t>
      </w:r>
      <w:r w:rsidR="00F669FD">
        <w:rPr>
          <w:rFonts w:ascii="Arial" w:eastAsia="SimHei" w:hAnsi="Arial" w:cs="Cordia New" w:hint="cs"/>
          <w:szCs w:val="28"/>
          <w:cs/>
          <w:lang w:val="en-US" w:eastAsia="zh-CN" w:bidi="th-TH"/>
        </w:rPr>
        <w:t>และส่งผลต่อมุมมองของชาวโลกที่มีต่อภูมิภาคนี้</w:t>
      </w:r>
    </w:p>
    <w:p w14:paraId="0D8DEDB8" w14:textId="77777777" w:rsidR="00AB6D81" w:rsidRDefault="00AB6D81" w:rsidP="00A42FE4">
      <w:pPr>
        <w:spacing w:before="0" w:after="0" w:line="240" w:lineRule="auto"/>
        <w:ind w:firstLine="0"/>
        <w:rPr>
          <w:rFonts w:ascii="Arial" w:eastAsia="SimHei" w:hAnsi="Arial" w:cs="Arial"/>
          <w:lang w:val="en-US" w:eastAsia="zh-CN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62"/>
        <w:gridCol w:w="4762"/>
        <w:gridCol w:w="4763"/>
      </w:tblGrid>
      <w:tr w:rsidR="00FA1132" w:rsidRPr="00E02A39" w14:paraId="2E9F982A" w14:textId="77777777" w:rsidTr="00452A05">
        <w:trPr>
          <w:jc w:val="center"/>
        </w:trPr>
        <w:tc>
          <w:tcPr>
            <w:tcW w:w="4762" w:type="dxa"/>
          </w:tcPr>
          <w:p w14:paraId="18E55B47" w14:textId="77777777" w:rsidR="00FA1132" w:rsidRPr="00690985" w:rsidRDefault="00690985" w:rsidP="00FA1132">
            <w:pPr>
              <w:spacing w:before="0" w:after="0" w:line="240" w:lineRule="auto"/>
              <w:ind w:right="-166" w:firstLine="0"/>
              <w:rPr>
                <w:rFonts w:ascii="Arial" w:eastAsia="PMingLiU" w:hAnsi="Arial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วิชา</w:t>
            </w:r>
          </w:p>
        </w:tc>
        <w:tc>
          <w:tcPr>
            <w:tcW w:w="9525" w:type="dxa"/>
            <w:gridSpan w:val="2"/>
          </w:tcPr>
          <w:p w14:paraId="31EB6572" w14:textId="77777777" w:rsidR="00FA1132" w:rsidRPr="00E02A39" w:rsidRDefault="00690985" w:rsidP="00FA1132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hint="cs"/>
                <w:szCs w:val="30"/>
                <w:cs/>
                <w:lang w:val="en-GB" w:eastAsia="zh-TW" w:bidi="th-TH"/>
              </w:rPr>
              <w:t>ประวัติศาสตร์/สังคมศึกษา</w:t>
            </w:r>
            <w:r>
              <w:rPr>
                <w:rFonts w:eastAsia="PMingLiU" w:hint="cs"/>
                <w:szCs w:val="30"/>
                <w:cs/>
                <w:lang w:val="en-GB" w:bidi="th-TH"/>
              </w:rPr>
              <w:t>/พลศึกษา</w:t>
            </w:r>
          </w:p>
        </w:tc>
      </w:tr>
      <w:tr w:rsidR="00FA1132" w:rsidRPr="00E02A39" w14:paraId="31DF4EF9" w14:textId="77777777" w:rsidTr="00452A05">
        <w:trPr>
          <w:trHeight w:val="312"/>
          <w:jc w:val="center"/>
        </w:trPr>
        <w:tc>
          <w:tcPr>
            <w:tcW w:w="4762" w:type="dxa"/>
          </w:tcPr>
          <w:p w14:paraId="3B9D3D41" w14:textId="77777777" w:rsidR="00FA1132" w:rsidRPr="00690985" w:rsidRDefault="00690985" w:rsidP="00FA1132">
            <w:pPr>
              <w:spacing w:before="0" w:after="0" w:line="240" w:lineRule="auto"/>
              <w:ind w:firstLine="0"/>
              <w:rPr>
                <w:rFonts w:ascii="Arial" w:eastAsia="PMingLiU" w:hAnsi="Arial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หัวข้อ</w:t>
            </w:r>
          </w:p>
        </w:tc>
        <w:tc>
          <w:tcPr>
            <w:tcW w:w="9525" w:type="dxa"/>
            <w:gridSpan w:val="2"/>
          </w:tcPr>
          <w:p w14:paraId="1A43B0B8" w14:textId="77777777" w:rsidR="00FA1132" w:rsidRPr="00690985" w:rsidRDefault="00690985" w:rsidP="00A42FE4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8"/>
                <w:szCs w:val="28"/>
                <w:lang w:val="en-US" w:eastAsia="zh-TW"/>
              </w:rPr>
            </w:pPr>
            <w:r w:rsidRPr="00690985">
              <w:rPr>
                <w:rFonts w:ascii="Arial" w:eastAsia="PMingLiU" w:hAnsi="Arial" w:cs="Angsana New"/>
                <w:sz w:val="28"/>
                <w:szCs w:val="28"/>
                <w:cs/>
                <w:lang w:val="en-US" w:eastAsia="zh-TW" w:bidi="th-TH"/>
              </w:rPr>
              <w:t>จากประวัติศาสตร์ที่แยกขาดกระจัดกระจายสู่ประวัติศาสตร์ร่วม: เซปักตะกร้อ</w:t>
            </w:r>
          </w:p>
        </w:tc>
      </w:tr>
      <w:tr w:rsidR="00EF6E0F" w:rsidRPr="00E02A39" w14:paraId="2506E912" w14:textId="77777777" w:rsidTr="00452A05">
        <w:trPr>
          <w:trHeight w:val="312"/>
          <w:jc w:val="center"/>
        </w:trPr>
        <w:tc>
          <w:tcPr>
            <w:tcW w:w="4762" w:type="dxa"/>
          </w:tcPr>
          <w:p w14:paraId="5EE56EE9" w14:textId="7CB6A381" w:rsidR="00EF6E0F" w:rsidRPr="00690985" w:rsidRDefault="00690985" w:rsidP="00FA1132">
            <w:pPr>
              <w:spacing w:before="0" w:after="0" w:line="240" w:lineRule="auto"/>
              <w:ind w:firstLine="0"/>
              <w:rPr>
                <w:rFonts w:ascii="Arial" w:eastAsia="PMingLiU" w:hAnsi="Arial" w:cs="Cordia New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สาระสำคัญ</w:t>
            </w:r>
          </w:p>
        </w:tc>
        <w:tc>
          <w:tcPr>
            <w:tcW w:w="9525" w:type="dxa"/>
            <w:gridSpan w:val="2"/>
          </w:tcPr>
          <w:p w14:paraId="0CA26DEA" w14:textId="315B21F2" w:rsidR="00690985" w:rsidRPr="00690985" w:rsidRDefault="00690985" w:rsidP="00DF74EB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อัตลักษณ์ของภูมิภาค</w:t>
            </w:r>
            <w:r w:rsidRPr="00C1413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ถูกสร้างขึ้นจากความหลากหลายและความมีจุดร่วมโดยองค์กรระดับภูมิภาคและด้วยงานระดับภูมิภาค ไปจนถึงกิจกรรมในชีวิตประจำวันเช่น กีฬา ศิลปะ</w:t>
            </w:r>
            <w:r w:rsidR="00D645C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และวัฒนธรรมยอดนิยม อัตลักษณ์นี้กำลัง</w:t>
            </w:r>
            <w:r w:rsidR="00D645C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พัฒนา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ไปตลอดเวลาและมีส่วนในการสร้างวิสัยทัศน์</w:t>
            </w:r>
            <w:r w:rsidRPr="00C1413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ในฐานะภูมิภาคแห่งอนาคต</w:t>
            </w:r>
          </w:p>
          <w:p w14:paraId="3E0D7323" w14:textId="77777777" w:rsidR="00EF6E0F" w:rsidRPr="00FF1AB8" w:rsidRDefault="00690985" w:rsidP="00690985">
            <w:pPr>
              <w:spacing w:before="0" w:after="0" w:line="240" w:lineRule="auto"/>
              <w:ind w:firstLine="0"/>
              <w:rPr>
                <w:rFonts w:ascii="Arial" w:eastAsia="SimHei" w:hAnsi="Arial" w:cs="Arial"/>
                <w:lang w:val="en-US" w:eastAsia="zh-CN"/>
              </w:rPr>
            </w:pPr>
            <w:r>
              <w:rPr>
                <w:rFonts w:ascii="Arial" w:eastAsia="SimHei" w:hAnsi="Arial" w:cs="Cordia New" w:hint="cs"/>
                <w:sz w:val="22"/>
                <w:szCs w:val="28"/>
                <w:cs/>
                <w:lang w:val="en-US" w:eastAsia="zh-CN" w:bidi="th-TH"/>
              </w:rPr>
              <w:t>กีฬาอย่าง</w:t>
            </w:r>
            <w:r>
              <w:rPr>
                <w:rFonts w:ascii="Arial" w:eastAsia="SimHei" w:hAnsi="Arial" w:cs="Cordia New" w:hint="cs"/>
                <w:i/>
                <w:iCs/>
                <w:sz w:val="22"/>
                <w:szCs w:val="28"/>
                <w:cs/>
                <w:lang w:val="en-US" w:eastAsia="zh-CN" w:bidi="th-TH"/>
              </w:rPr>
              <w:t>เซปักตะกร้อ</w:t>
            </w:r>
            <w:r>
              <w:rPr>
                <w:rFonts w:ascii="Arial" w:eastAsia="SimHei" w:hAnsi="Arial" w:cs="Cordia New" w:hint="cs"/>
                <w:sz w:val="22"/>
                <w:szCs w:val="28"/>
                <w:cs/>
                <w:lang w:val="en-US" w:eastAsia="zh-CN" w:bidi="th-TH"/>
              </w:rPr>
              <w:t>สะท้อนความหลากหลายและจุดร่วมภายใน</w:t>
            </w:r>
            <w:r w:rsidRPr="00690985">
              <w:rPr>
                <w:rFonts w:ascii="Arial" w:eastAsia="SimHei" w:hAnsi="Arial" w:cs="Cordia New"/>
                <w:sz w:val="22"/>
                <w:szCs w:val="28"/>
                <w:cs/>
                <w:lang w:val="en-US" w:eastAsia="zh-CN" w:bidi="th-TH"/>
              </w:rPr>
              <w:t>เอเชียตะวันออกเฉียงใต้</w:t>
            </w:r>
            <w:r>
              <w:rPr>
                <w:rFonts w:ascii="Arial" w:eastAsia="SimHei" w:hAnsi="Arial" w:cs="Cordia New" w:hint="cs"/>
                <w:sz w:val="22"/>
                <w:szCs w:val="28"/>
                <w:cs/>
                <w:lang w:val="en-US" w:eastAsia="zh-CN" w:bidi="th-TH"/>
              </w:rPr>
              <w:t xml:space="preserve"> ความนิยมใน</w:t>
            </w:r>
            <w:r>
              <w:rPr>
                <w:rFonts w:ascii="Arial" w:eastAsia="SimHei" w:hAnsi="Arial" w:cs="Cordia New" w:hint="cs"/>
                <w:i/>
                <w:iCs/>
                <w:sz w:val="22"/>
                <w:szCs w:val="28"/>
                <w:cs/>
                <w:lang w:val="en-US" w:eastAsia="zh-CN" w:bidi="th-TH"/>
              </w:rPr>
              <w:t>เซปักตะกร้อ</w:t>
            </w:r>
            <w:r>
              <w:rPr>
                <w:rFonts w:ascii="Arial" w:eastAsia="SimHei" w:hAnsi="Arial" w:cs="Cordia New" w:hint="cs"/>
                <w:sz w:val="22"/>
                <w:szCs w:val="28"/>
                <w:cs/>
                <w:lang w:val="en-US" w:eastAsia="zh-CN" w:bidi="th-TH"/>
              </w:rPr>
              <w:t>มีส่วนในการสร้างความเข้าใจและความสนใจในภูมิภาค</w:t>
            </w:r>
            <w:r w:rsidRPr="00690985">
              <w:rPr>
                <w:rFonts w:ascii="Arial" w:eastAsia="SimHei" w:hAnsi="Arial" w:cs="Cordia New"/>
                <w:sz w:val="22"/>
                <w:szCs w:val="28"/>
                <w:cs/>
                <w:lang w:val="en-US" w:eastAsia="zh-CN" w:bidi="th-TH"/>
              </w:rPr>
              <w:t>เอเชียตะวันออกเฉียงใต้</w:t>
            </w:r>
            <w:r>
              <w:rPr>
                <w:rFonts w:ascii="Arial" w:eastAsia="SimHei" w:hAnsi="Arial" w:cs="Cordia New" w:hint="cs"/>
                <w:sz w:val="22"/>
                <w:szCs w:val="28"/>
                <w:cs/>
                <w:lang w:val="en-US" w:eastAsia="zh-CN" w:bidi="th-TH"/>
              </w:rPr>
              <w:t>ในหมู่ชาวโลก</w:t>
            </w:r>
          </w:p>
        </w:tc>
      </w:tr>
      <w:tr w:rsidR="00EF6E0F" w:rsidRPr="00E02A39" w14:paraId="3B39508C" w14:textId="77777777" w:rsidTr="00452A05">
        <w:trPr>
          <w:trHeight w:val="312"/>
          <w:jc w:val="center"/>
        </w:trPr>
        <w:tc>
          <w:tcPr>
            <w:tcW w:w="4762" w:type="dxa"/>
          </w:tcPr>
          <w:p w14:paraId="15282BD6" w14:textId="2CEF1483" w:rsidR="00EF6E0F" w:rsidRPr="00690985" w:rsidRDefault="00C820D0" w:rsidP="00FA1132">
            <w:pPr>
              <w:spacing w:before="0" w:after="0" w:line="240" w:lineRule="auto"/>
              <w:ind w:firstLine="0"/>
              <w:rPr>
                <w:rFonts w:ascii="Arial" w:eastAsia="PMingLiU" w:hAnsi="Arial" w:cs="Cordia New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Browallia New" w:hint="cs"/>
                <w:sz w:val="22"/>
                <w:szCs w:val="28"/>
                <w:cs/>
                <w:lang w:val="en-US" w:eastAsia="zh-TW" w:bidi="th-TH"/>
              </w:rPr>
              <w:t>กรอบ</w:t>
            </w:r>
            <w:r w:rsidR="0069098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คิด</w:t>
            </w:r>
          </w:p>
        </w:tc>
        <w:tc>
          <w:tcPr>
            <w:tcW w:w="9525" w:type="dxa"/>
            <w:gridSpan w:val="2"/>
          </w:tcPr>
          <w:p w14:paraId="4126717B" w14:textId="77777777" w:rsidR="007C2B2A" w:rsidRPr="00690985" w:rsidRDefault="00690985" w:rsidP="00A42FE4">
            <w:pPr>
              <w:spacing w:before="0" w:after="0" w:line="240" w:lineRule="auto"/>
              <w:ind w:firstLine="0"/>
              <w:rPr>
                <w:rFonts w:ascii="Arial" w:eastAsia="PMingLiU" w:hAnsi="Arial" w:cs="Cordia New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อัตลักษณ์</w:t>
            </w:r>
          </w:p>
          <w:p w14:paraId="7ADC531F" w14:textId="77777777" w:rsidR="007C2B2A" w:rsidRPr="00690985" w:rsidRDefault="00690985" w:rsidP="00A42FE4">
            <w:pPr>
              <w:spacing w:before="0" w:after="0" w:line="240" w:lineRule="auto"/>
              <w:ind w:firstLine="0"/>
              <w:rPr>
                <w:rFonts w:ascii="Arial" w:eastAsia="PMingLiU" w:hAnsi="Arial" w:cs="Cordia New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ความนิยม</w:t>
            </w:r>
          </w:p>
          <w:p w14:paraId="716DCB7D" w14:textId="77777777" w:rsidR="00E73D2C" w:rsidRPr="00690985" w:rsidRDefault="00690985" w:rsidP="00A42FE4">
            <w:pPr>
              <w:spacing w:before="0" w:after="0" w:line="240" w:lineRule="auto"/>
              <w:ind w:firstLine="0"/>
              <w:rPr>
                <w:rFonts w:ascii="Arial" w:eastAsia="PMingLiU" w:hAnsi="Arial" w:cs="Cordia New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ความภาคภูมิใจ</w:t>
            </w:r>
          </w:p>
          <w:p w14:paraId="1C2464BC" w14:textId="77777777" w:rsidR="00EF6E0F" w:rsidRPr="00690985" w:rsidRDefault="00690985" w:rsidP="00A42FE4">
            <w:pPr>
              <w:spacing w:before="0" w:after="0" w:line="240" w:lineRule="auto"/>
              <w:ind w:firstLine="0"/>
              <w:rPr>
                <w:rFonts w:ascii="Arial" w:eastAsia="PMingLiU" w:hAnsi="Arial" w:cs="Cordia New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กีฬา</w:t>
            </w:r>
          </w:p>
        </w:tc>
      </w:tr>
      <w:tr w:rsidR="00FA1132" w:rsidRPr="00E02A39" w14:paraId="15683C55" w14:textId="77777777" w:rsidTr="00452A05">
        <w:trPr>
          <w:jc w:val="center"/>
        </w:trPr>
        <w:tc>
          <w:tcPr>
            <w:tcW w:w="4762" w:type="dxa"/>
          </w:tcPr>
          <w:p w14:paraId="20D3D2F1" w14:textId="77777777" w:rsidR="00FA1132" w:rsidRPr="00634344" w:rsidRDefault="00634344" w:rsidP="00FA1132">
            <w:pPr>
              <w:spacing w:before="0" w:after="0" w:line="240" w:lineRule="auto"/>
              <w:ind w:firstLine="0"/>
              <w:rPr>
                <w:rFonts w:ascii="Arial" w:eastAsia="PMingLiU" w:hAnsi="Arial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ระดับ</w:t>
            </w:r>
          </w:p>
        </w:tc>
        <w:tc>
          <w:tcPr>
            <w:tcW w:w="9525" w:type="dxa"/>
            <w:gridSpan w:val="2"/>
          </w:tcPr>
          <w:p w14:paraId="79503759" w14:textId="77777777" w:rsidR="00FA1132" w:rsidRPr="00E02A39" w:rsidRDefault="00247F26" w:rsidP="005264FB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hint="cs"/>
                <w:szCs w:val="30"/>
                <w:cs/>
                <w:lang w:val="en-GB" w:eastAsia="zh-TW" w:bidi="th-TH"/>
              </w:rPr>
              <w:t>มัธยมศึกษาตอนต้น</w:t>
            </w:r>
          </w:p>
        </w:tc>
      </w:tr>
      <w:tr w:rsidR="00FA1132" w:rsidRPr="00E02A39" w14:paraId="3B7831E5" w14:textId="77777777" w:rsidTr="00452A05">
        <w:trPr>
          <w:jc w:val="center"/>
        </w:trPr>
        <w:tc>
          <w:tcPr>
            <w:tcW w:w="4762" w:type="dxa"/>
          </w:tcPr>
          <w:p w14:paraId="5ADF4B0A" w14:textId="77777777" w:rsidR="00FA1132" w:rsidRPr="00E02A39" w:rsidRDefault="00247F26" w:rsidP="00FA1132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hint="cs"/>
                <w:szCs w:val="30"/>
                <w:cs/>
                <w:lang w:val="en-US" w:eastAsia="zh-TW"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</w:tcPr>
          <w:p w14:paraId="434EA762" w14:textId="77777777" w:rsidR="00FA1132" w:rsidRPr="00E02A39" w:rsidRDefault="00247F26" w:rsidP="00FA1132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hint="cs"/>
                <w:szCs w:val="30"/>
                <w:cs/>
                <w:lang w:val="en-US" w:eastAsia="zh-TW" w:bidi="th-TH"/>
              </w:rPr>
              <w:t>2</w:t>
            </w:r>
            <w:r>
              <w:rPr>
                <w:rFonts w:eastAsia="PMingLiU" w:hint="cs"/>
                <w:szCs w:val="30"/>
                <w:cs/>
                <w:lang w:bidi="th-TH"/>
              </w:rPr>
              <w:t>-3</w:t>
            </w:r>
            <w:r>
              <w:rPr>
                <w:rFonts w:ascii="Arial" w:eastAsia="PMingLiU" w:hAnsi="Arial" w:hint="cs"/>
                <w:szCs w:val="30"/>
                <w:cs/>
                <w:lang w:val="en-US" w:eastAsia="zh-TW" w:bidi="th-TH"/>
              </w:rPr>
              <w:t xml:space="preserve"> คาบ (1 คาบ</w:t>
            </w:r>
            <w:r>
              <w:rPr>
                <w:rFonts w:eastAsia="PMingLiU" w:hint="cs"/>
                <w:szCs w:val="30"/>
                <w:cs/>
                <w:lang w:bidi="th-TH"/>
              </w:rPr>
              <w:t>ประมาณ</w:t>
            </w:r>
            <w:r>
              <w:rPr>
                <w:rFonts w:ascii="Arial" w:eastAsia="PMingLiU" w:hAnsi="Arial" w:hint="cs"/>
                <w:szCs w:val="30"/>
                <w:cs/>
                <w:lang w:val="en-US" w:eastAsia="zh-TW" w:bidi="th-TH"/>
              </w:rPr>
              <w:t xml:space="preserve"> 50 นาที)</w:t>
            </w:r>
          </w:p>
        </w:tc>
      </w:tr>
      <w:tr w:rsidR="00FA1132" w:rsidRPr="00E02A39" w14:paraId="07D3FB8F" w14:textId="77777777" w:rsidTr="00452A05">
        <w:trPr>
          <w:jc w:val="center"/>
        </w:trPr>
        <w:tc>
          <w:tcPr>
            <w:tcW w:w="4762" w:type="dxa"/>
          </w:tcPr>
          <w:p w14:paraId="0D1EE920" w14:textId="77777777" w:rsidR="00FA1132" w:rsidRPr="00E02A39" w:rsidRDefault="009F1843" w:rsidP="00FA1132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eastAsia="PMingLiU" w:cs="Cordia New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</w:tcPr>
          <w:p w14:paraId="75E21650" w14:textId="3F31BE84" w:rsidR="009F1843" w:rsidRPr="009F1843" w:rsidRDefault="009F1843" w:rsidP="009F1843">
            <w:pPr>
              <w:spacing w:before="0" w:after="0" w:line="240" w:lineRule="auto"/>
              <w:ind w:firstLine="0"/>
              <w:rPr>
                <w:rFonts w:ascii="Arial" w:hAnsi="Arial" w:cs="Arial"/>
                <w:sz w:val="28"/>
                <w:szCs w:val="28"/>
              </w:rPr>
            </w:pPr>
            <w:r w:rsidRPr="009F1843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เครื่องฉาย</w:t>
            </w:r>
            <w:r w:rsidR="00D645C7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วิดีโอ</w:t>
            </w:r>
            <w:r w:rsidRPr="009F1843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และอินเตอร์เน็ตเพื่อฉาย</w:t>
            </w:r>
            <w:r w:rsidR="00D645C7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วิดีโอ</w:t>
            </w:r>
            <w:r w:rsidRPr="009F1843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คลิป (หรือนำ</w:t>
            </w:r>
            <w:r w:rsidR="00D645C7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วิดีโอ</w:t>
            </w:r>
            <w:r w:rsidRPr="009F1843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บันทึกไว้ในสื่อเก็บข้อมูล)</w:t>
            </w:r>
          </w:p>
          <w:p w14:paraId="7D7EE2E9" w14:textId="77777777" w:rsidR="00FA1132" w:rsidRPr="00E02A39" w:rsidRDefault="009F1843" w:rsidP="009F1843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 w:rsidRPr="009F1843">
              <w:rPr>
                <w:rFonts w:ascii="Arial" w:hAnsi="Arial" w:cs="Angsana New"/>
                <w:sz w:val="28"/>
                <w:szCs w:val="28"/>
                <w:cs/>
                <w:lang w:bidi="th-TH"/>
              </w:rPr>
              <w:t>สื่อการเรียนและแบบฝึกหัดสำหรับแจกนักเรียน</w:t>
            </w:r>
          </w:p>
        </w:tc>
      </w:tr>
      <w:tr w:rsidR="00FA1132" w:rsidRPr="00E02A39" w14:paraId="7F639160" w14:textId="77777777" w:rsidTr="00452A05">
        <w:trPr>
          <w:jc w:val="center"/>
        </w:trPr>
        <w:tc>
          <w:tcPr>
            <w:tcW w:w="4762" w:type="dxa"/>
            <w:vAlign w:val="center"/>
          </w:tcPr>
          <w:p w14:paraId="6A665A9D" w14:textId="77777777" w:rsidR="00FA1132" w:rsidRPr="00E02A39" w:rsidRDefault="009F1843" w:rsidP="00FA1132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eastAsia="PMingLiU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</w:tcPr>
          <w:p w14:paraId="73AF25AE" w14:textId="01EBBFEA" w:rsidR="00391918" w:rsidRDefault="009F1843" w:rsidP="0003325E">
            <w:pPr>
              <w:numPr>
                <w:ilvl w:val="0"/>
                <w:numId w:val="4"/>
              </w:numPr>
              <w:spacing w:before="0" w:after="0" w:line="240" w:lineRule="auto"/>
              <w:contextualSpacing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ความคุ้นเคยกับกีฬาและซีเกมส์</w:t>
            </w:r>
          </w:p>
          <w:p w14:paraId="21456C97" w14:textId="675734DD" w:rsidR="00FA1132" w:rsidRPr="00391918" w:rsidRDefault="009F1843" w:rsidP="004E6221">
            <w:pPr>
              <w:numPr>
                <w:ilvl w:val="0"/>
                <w:numId w:val="4"/>
              </w:numPr>
              <w:spacing w:before="0" w:after="0" w:line="240" w:lineRule="auto"/>
              <w:contextualSpacing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ควรผ่านบทเรียนที่ 2 ซีเกมส์</w:t>
            </w:r>
            <w:r w:rsidR="00D645C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ในหน่วยที่ 4 นี้มา</w:t>
            </w:r>
            <w:r w:rsidR="004E6221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แล้ว</w:t>
            </w:r>
          </w:p>
        </w:tc>
      </w:tr>
      <w:tr w:rsidR="00FA1132" w:rsidRPr="00E02A39" w14:paraId="3C1CD819" w14:textId="77777777" w:rsidTr="00452A05">
        <w:trPr>
          <w:jc w:val="center"/>
        </w:trPr>
        <w:tc>
          <w:tcPr>
            <w:tcW w:w="14287" w:type="dxa"/>
            <w:gridSpan w:val="3"/>
          </w:tcPr>
          <w:p w14:paraId="29CD1CBE" w14:textId="77777777" w:rsidR="004E6221" w:rsidRPr="00BD453F" w:rsidRDefault="004E6221" w:rsidP="004E6221">
            <w:pPr>
              <w:spacing w:before="0" w:after="0" w:line="240" w:lineRule="auto"/>
              <w:ind w:firstLine="0"/>
              <w:rPr>
                <w:rFonts w:ascii="Arial" w:eastAsia="PMingLiU" w:hAnsi="Arial"/>
                <w:szCs w:val="30"/>
                <w:lang w:val="en-US" w:eastAsia="zh-TW" w:bidi="th-TH"/>
              </w:rPr>
            </w:pPr>
            <w:r>
              <w:rPr>
                <w:rFonts w:ascii="Arial" w:eastAsia="PMingLiU" w:hAnsi="Arial" w:hint="cs"/>
                <w:szCs w:val="30"/>
                <w:cs/>
                <w:lang w:val="en-US" w:eastAsia="zh-TW" w:bidi="th-TH"/>
              </w:rPr>
              <w:t>วัตถุประสงค์การเรียนรู้</w:t>
            </w:r>
          </w:p>
          <w:p w14:paraId="3CD46B15" w14:textId="77777777" w:rsidR="00FA1132" w:rsidRPr="005264FB" w:rsidRDefault="004E6221" w:rsidP="004E6221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i/>
                <w:iCs/>
                <w:sz w:val="22"/>
                <w:szCs w:val="22"/>
                <w:lang w:val="en-US" w:eastAsia="zh-TW"/>
              </w:rPr>
            </w:pPr>
            <w:r w:rsidRPr="00BD453F">
              <w:rPr>
                <w:rFonts w:ascii="Arial" w:eastAsia="PMingLiU" w:hAnsi="Arial" w:hint="cs"/>
                <w:i/>
                <w:iCs/>
                <w:szCs w:val="30"/>
                <w:cs/>
                <w:lang w:val="en-US" w:eastAsia="zh-TW" w:bidi="th-TH"/>
              </w:rPr>
              <w:t>เมื่อจบบทเรียน นักเรียนจะสามารถ</w:t>
            </w:r>
            <w:r w:rsidR="00FA1132" w:rsidRPr="005264FB">
              <w:rPr>
                <w:rFonts w:ascii="Arial" w:eastAsia="PMingLiU" w:hAnsi="Arial" w:cs="Arial"/>
                <w:i/>
                <w:iCs/>
                <w:sz w:val="22"/>
                <w:szCs w:val="22"/>
                <w:lang w:val="en-US" w:eastAsia="zh-TW"/>
              </w:rPr>
              <w:t xml:space="preserve"> </w:t>
            </w:r>
          </w:p>
        </w:tc>
      </w:tr>
      <w:tr w:rsidR="00FA1132" w:rsidRPr="00E02A39" w14:paraId="6900B44D" w14:textId="77777777" w:rsidTr="00FF1AB8">
        <w:trPr>
          <w:jc w:val="center"/>
        </w:trPr>
        <w:tc>
          <w:tcPr>
            <w:tcW w:w="4762" w:type="dxa"/>
          </w:tcPr>
          <w:p w14:paraId="399B1E42" w14:textId="77777777" w:rsidR="00FA1132" w:rsidRPr="004E6221" w:rsidRDefault="004E6221" w:rsidP="00FA1132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bCs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bCs/>
                <w:sz w:val="22"/>
                <w:szCs w:val="28"/>
                <w:cs/>
                <w:lang w:val="en-US" w:eastAsia="zh-TW" w:bidi="th-TH"/>
              </w:rPr>
              <w:t>ความรู้</w:t>
            </w:r>
          </w:p>
        </w:tc>
        <w:tc>
          <w:tcPr>
            <w:tcW w:w="4762" w:type="dxa"/>
          </w:tcPr>
          <w:p w14:paraId="0EE4A864" w14:textId="77777777" w:rsidR="00FA1132" w:rsidRPr="004E6221" w:rsidRDefault="004E6221" w:rsidP="00FA1132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bCs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bCs/>
                <w:sz w:val="22"/>
                <w:szCs w:val="28"/>
                <w:cs/>
                <w:lang w:val="en-US" w:eastAsia="zh-TW" w:bidi="th-TH"/>
              </w:rPr>
              <w:t>ทักษะ</w:t>
            </w:r>
          </w:p>
        </w:tc>
        <w:tc>
          <w:tcPr>
            <w:tcW w:w="4763" w:type="dxa"/>
          </w:tcPr>
          <w:p w14:paraId="751CB2B5" w14:textId="77777777" w:rsidR="00FA1132" w:rsidRPr="004E6221" w:rsidRDefault="004E6221" w:rsidP="00FA1132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bCs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bCs/>
                <w:sz w:val="22"/>
                <w:szCs w:val="28"/>
                <w:cs/>
                <w:lang w:val="en-US" w:eastAsia="zh-TW" w:bidi="th-TH"/>
              </w:rPr>
              <w:t>ทัศนคติ</w:t>
            </w:r>
          </w:p>
        </w:tc>
      </w:tr>
      <w:tr w:rsidR="00FA1132" w:rsidRPr="00E02A39" w14:paraId="477A6DE8" w14:textId="77777777" w:rsidTr="00FF1AB8">
        <w:trPr>
          <w:jc w:val="center"/>
        </w:trPr>
        <w:tc>
          <w:tcPr>
            <w:tcW w:w="4762" w:type="dxa"/>
          </w:tcPr>
          <w:p w14:paraId="5B11D333" w14:textId="77777777" w:rsidR="0091481C" w:rsidRPr="00E02A39" w:rsidRDefault="000E43C7" w:rsidP="0003325E">
            <w:pPr>
              <w:numPr>
                <w:ilvl w:val="0"/>
                <w:numId w:val="1"/>
              </w:numPr>
              <w:tabs>
                <w:tab w:val="left" w:pos="0"/>
              </w:tabs>
              <w:spacing w:before="0" w:after="0" w:line="276" w:lineRule="auto"/>
              <w:ind w:left="357" w:hanging="357"/>
              <w:contextualSpacing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เข้าใจบทบาทของกีฬายอดนิยมในการสร้างอัตลักษณ์ของประเทศและภูมิภาค</w:t>
            </w:r>
          </w:p>
          <w:p w14:paraId="55E03493" w14:textId="77777777" w:rsidR="00FA1132" w:rsidRPr="00E02A39" w:rsidRDefault="003F7E6A" w:rsidP="0003325E">
            <w:pPr>
              <w:numPr>
                <w:ilvl w:val="0"/>
                <w:numId w:val="1"/>
              </w:numPr>
              <w:tabs>
                <w:tab w:val="left" w:pos="0"/>
              </w:tabs>
              <w:spacing w:before="0" w:after="0" w:line="276" w:lineRule="auto"/>
              <w:ind w:left="357" w:hanging="357"/>
              <w:contextualSpacing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เข้าใจและแลกเปลี่ยนเกี่ยวกับต้นกำเนิด พัฒนาการทางประวัติศาสตร์และการได้รับความนิยมของเซปักตะกร้อใน</w:t>
            </w:r>
            <w:r w:rsidRPr="003F7E6A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</w:p>
          <w:p w14:paraId="154DDE92" w14:textId="77777777" w:rsidR="00FA1132" w:rsidRPr="00E02A39" w:rsidRDefault="00FA1132" w:rsidP="00FA1132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</w:tc>
        <w:tc>
          <w:tcPr>
            <w:tcW w:w="4762" w:type="dxa"/>
          </w:tcPr>
          <w:p w14:paraId="6760417B" w14:textId="5D10DA66" w:rsidR="00AF3E0C" w:rsidRPr="00E02A39" w:rsidRDefault="00D53AF6" w:rsidP="0003325E">
            <w:pPr>
              <w:pStyle w:val="ListParagraph"/>
              <w:numPr>
                <w:ilvl w:val="0"/>
                <w:numId w:val="2"/>
              </w:num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ฝึกทักษะการอ่านข้อมูลจากเอกสารชั้นต้นและชั้นรอง</w:t>
            </w:r>
          </w:p>
          <w:p w14:paraId="72BCFF98" w14:textId="6A975F28" w:rsidR="00AF3E0C" w:rsidRPr="00E02A39" w:rsidRDefault="00CB40BA" w:rsidP="0003325E">
            <w:pPr>
              <w:pStyle w:val="ListParagraph"/>
              <w:numPr>
                <w:ilvl w:val="0"/>
                <w:numId w:val="2"/>
              </w:num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ฝึกทักษะการฟังและจดบันทึกจากการดู</w:t>
            </w:r>
            <w:r w:rsidR="00D645C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วิดีโอ</w:t>
            </w:r>
          </w:p>
          <w:p w14:paraId="57A66A58" w14:textId="4C2A7525" w:rsidR="007E4F27" w:rsidRPr="00E02A39" w:rsidRDefault="00E849E1" w:rsidP="0003325E">
            <w:pPr>
              <w:pStyle w:val="ListParagraph"/>
              <w:numPr>
                <w:ilvl w:val="0"/>
                <w:numId w:val="2"/>
              </w:num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มีประสบการณ์การแลกเปลี่ยนและค้นคว้ากันเป็นกลุ่ม</w:t>
            </w:r>
            <w:r w:rsidR="00AF3E0C" w:rsidRPr="00E02A3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64AA330" w14:textId="13DCF0B3" w:rsidR="00FA1132" w:rsidRPr="00E02A39" w:rsidRDefault="00E849E1" w:rsidP="0003325E">
            <w:pPr>
              <w:pStyle w:val="ListParagraph"/>
              <w:numPr>
                <w:ilvl w:val="0"/>
                <w:numId w:val="2"/>
              </w:num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ฝึกทักษะการเขียนและการสื่อสารปากเปล่า</w:t>
            </w:r>
          </w:p>
        </w:tc>
        <w:tc>
          <w:tcPr>
            <w:tcW w:w="4763" w:type="dxa"/>
          </w:tcPr>
          <w:p w14:paraId="18632D86" w14:textId="77777777" w:rsidR="00E849E1" w:rsidRPr="00FA1132" w:rsidRDefault="00E849E1" w:rsidP="00E849E1">
            <w:pPr>
              <w:numPr>
                <w:ilvl w:val="0"/>
                <w:numId w:val="3"/>
              </w:numPr>
              <w:tabs>
                <w:tab w:val="left" w:pos="0"/>
              </w:tabs>
              <w:spacing w:before="0" w:after="0" w:line="276" w:lineRule="auto"/>
              <w:contextualSpacing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เห็นคุณค่าของกีฬา วัฒนธรรมยอดนิยมร่วมสมัย และกิจกรรมอื่นที่ดู “ไม่จริงจัง” เป็นเรื่องที่น่าสำรวจค้นหาในทางประวัติศาสตร์</w:t>
            </w:r>
          </w:p>
          <w:p w14:paraId="2FD6334A" w14:textId="77777777" w:rsidR="00FA1132" w:rsidRPr="00E02A39" w:rsidRDefault="00E849E1" w:rsidP="00E849E1">
            <w:pPr>
              <w:numPr>
                <w:ilvl w:val="0"/>
                <w:numId w:val="3"/>
              </w:numPr>
              <w:tabs>
                <w:tab w:val="left" w:pos="0"/>
              </w:tabs>
              <w:spacing w:before="0" w:after="0" w:line="276" w:lineRule="auto"/>
              <w:contextualSpacing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GB" w:eastAsia="zh-TW" w:bidi="th-TH"/>
              </w:rPr>
              <w:t>เห็นความสำคัญของกีฬาในการพัฒนาประวัติศาสตร์ร่วมใน</w:t>
            </w:r>
            <w:r w:rsidRPr="00E849E1">
              <w:rPr>
                <w:rFonts w:ascii="Arial" w:eastAsia="PMingLiU" w:hAnsi="Arial" w:cs="Cordia New"/>
                <w:sz w:val="22"/>
                <w:szCs w:val="28"/>
                <w:cs/>
                <w:lang w:val="en-GB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และ</w:t>
            </w:r>
            <w:r>
              <w:rPr>
                <w:rFonts w:ascii="Arial" w:eastAsia="PMingLiU" w:hAnsi="Arial" w:hint="cs"/>
                <w:sz w:val="22"/>
                <w:szCs w:val="28"/>
                <w:cs/>
                <w:lang w:val="en-GB" w:eastAsia="zh-TW" w:bidi="th-TH"/>
              </w:rPr>
              <w:t>ปฏิสัมพันธ์ของภูมิภาคกับโลก</w:t>
            </w:r>
          </w:p>
        </w:tc>
      </w:tr>
    </w:tbl>
    <w:p w14:paraId="3ED736D2" w14:textId="77777777" w:rsidR="00FA1132" w:rsidRPr="00FA1132" w:rsidRDefault="00FA1132" w:rsidP="00FA1132">
      <w:pPr>
        <w:spacing w:before="0" w:after="0" w:line="240" w:lineRule="auto"/>
        <w:ind w:firstLine="0"/>
        <w:rPr>
          <w:rFonts w:ascii="Arial" w:eastAsia="PMingLiU" w:hAnsi="Arial" w:cs="Arial"/>
          <w:lang w:val="en-US" w:eastAsia="zh-TW"/>
        </w:rPr>
      </w:pPr>
    </w:p>
    <w:p w14:paraId="615EF273" w14:textId="77777777" w:rsidR="00FA1132" w:rsidRPr="00FA1132" w:rsidRDefault="00FA1132" w:rsidP="00FA1132">
      <w:pPr>
        <w:spacing w:before="0" w:after="0" w:line="240" w:lineRule="auto"/>
        <w:ind w:firstLine="0"/>
        <w:rPr>
          <w:rFonts w:ascii="Arial" w:eastAsia="PMingLiU" w:hAnsi="Arial" w:cs="Arial"/>
          <w:lang w:val="en-US" w:eastAsia="zh-TW"/>
        </w:rPr>
      </w:pPr>
      <w:r w:rsidRPr="00FA1132">
        <w:rPr>
          <w:rFonts w:ascii="Arial" w:eastAsia="PMingLiU" w:hAnsi="Arial" w:cs="Arial"/>
          <w:lang w:val="en-US" w:eastAsia="zh-TW"/>
        </w:rPr>
        <w:br w:type="page"/>
      </w:r>
    </w:p>
    <w:p w14:paraId="12880FA7" w14:textId="77777777" w:rsidR="000D2802" w:rsidRDefault="000D2802" w:rsidP="00FA1132">
      <w:pPr>
        <w:spacing w:before="0" w:after="0" w:line="240" w:lineRule="auto"/>
        <w:ind w:firstLine="0"/>
        <w:rPr>
          <w:rFonts w:ascii="Arial" w:eastAsia="SimHei" w:hAnsi="Arial" w:cs="Arial"/>
          <w:lang w:val="en-US" w:eastAsia="zh-CN"/>
        </w:rPr>
      </w:pPr>
    </w:p>
    <w:tbl>
      <w:tblPr>
        <w:tblStyle w:val="TableGrid"/>
        <w:tblW w:w="14315" w:type="dxa"/>
        <w:jc w:val="center"/>
        <w:tblLayout w:type="fixed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0D2802" w:rsidRPr="00FA1132" w14:paraId="45DB9042" w14:textId="77777777" w:rsidTr="00997AB6">
        <w:trPr>
          <w:jc w:val="center"/>
        </w:trPr>
        <w:tc>
          <w:tcPr>
            <w:tcW w:w="1559" w:type="dxa"/>
            <w:vAlign w:val="center"/>
          </w:tcPr>
          <w:p w14:paraId="08CD4666" w14:textId="77777777" w:rsidR="000D2802" w:rsidRPr="00203D47" w:rsidRDefault="00203D47" w:rsidP="00997AB6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bCs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bCs/>
                <w:sz w:val="22"/>
                <w:szCs w:val="28"/>
                <w:cs/>
                <w:lang w:val="en-US" w:eastAsia="zh-TW"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46126A88" w14:textId="77777777" w:rsidR="000D2802" w:rsidRPr="00203D47" w:rsidRDefault="00203D47" w:rsidP="00997AB6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bCs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bCs/>
                <w:sz w:val="22"/>
                <w:szCs w:val="28"/>
                <w:cs/>
                <w:lang w:val="en-US" w:eastAsia="zh-TW" w:bidi="th-TH"/>
              </w:rPr>
              <w:t>การดำเนินการสอน</w:t>
            </w:r>
          </w:p>
        </w:tc>
        <w:tc>
          <w:tcPr>
            <w:tcW w:w="2693" w:type="dxa"/>
            <w:vAlign w:val="center"/>
          </w:tcPr>
          <w:p w14:paraId="4B8DB514" w14:textId="77777777" w:rsidR="000D2802" w:rsidRPr="00203D47" w:rsidRDefault="00203D47" w:rsidP="00A267A5">
            <w:pPr>
              <w:spacing w:before="0" w:after="0" w:line="240" w:lineRule="auto"/>
              <w:ind w:left="-55" w:firstLine="0"/>
              <w:jc w:val="center"/>
              <w:rPr>
                <w:rFonts w:ascii="Arial" w:eastAsia="PMingLiU" w:hAnsi="Arial" w:cs="Cordia New"/>
                <w:bCs/>
                <w:szCs w:val="30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bCs/>
                <w:szCs w:val="30"/>
                <w:cs/>
                <w:lang w:val="en-US" w:eastAsia="zh-TW"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166899A8" w14:textId="77777777" w:rsidR="000D2802" w:rsidRPr="00203D47" w:rsidRDefault="00203D47" w:rsidP="00997AB6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bCs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bCs/>
                <w:sz w:val="22"/>
                <w:szCs w:val="28"/>
                <w:cs/>
                <w:lang w:val="en-US" w:eastAsia="zh-TW" w:bidi="th-TH"/>
              </w:rPr>
              <w:t>หลักการและหตุผล</w:t>
            </w:r>
          </w:p>
        </w:tc>
      </w:tr>
      <w:tr w:rsidR="000D2802" w:rsidRPr="00FA1132" w14:paraId="30F498A4" w14:textId="77777777" w:rsidTr="00F733BF">
        <w:trPr>
          <w:jc w:val="center"/>
        </w:trPr>
        <w:tc>
          <w:tcPr>
            <w:tcW w:w="1559" w:type="dxa"/>
            <w:vAlign w:val="center"/>
          </w:tcPr>
          <w:p w14:paraId="1339FFBB" w14:textId="77777777" w:rsidR="000D2802" w:rsidRPr="00FD02BF" w:rsidRDefault="00FD02BF" w:rsidP="00997AB6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sz w:val="22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cs/>
                <w:lang w:val="en-US" w:eastAsia="zh-TW" w:bidi="th-TH"/>
              </w:rPr>
              <w:t>เกริ่นนำ</w:t>
            </w:r>
          </w:p>
          <w:p w14:paraId="331474E9" w14:textId="77777777" w:rsidR="002B6C3E" w:rsidRPr="000D2802" w:rsidRDefault="002B6C3E" w:rsidP="00FD02BF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Arial"/>
                <w:lang w:val="en-US" w:eastAsia="zh-TW"/>
              </w:rPr>
            </w:pPr>
            <w:r>
              <w:rPr>
                <w:rFonts w:ascii="Arial" w:eastAsia="PMingLiU" w:hAnsi="Arial" w:cs="Arial"/>
                <w:sz w:val="22"/>
                <w:lang w:val="en-US" w:eastAsia="zh-TW"/>
              </w:rPr>
              <w:t xml:space="preserve">[5 </w:t>
            </w:r>
            <w:r w:rsidR="00FD02BF">
              <w:rPr>
                <w:rFonts w:ascii="Arial" w:eastAsia="PMingLiU" w:hAnsi="Arial" w:cs="Cordia New" w:hint="cs"/>
                <w:sz w:val="22"/>
                <w:cs/>
                <w:lang w:val="en-US" w:eastAsia="zh-TW" w:bidi="th-TH"/>
              </w:rPr>
              <w:t>นาที</w:t>
            </w:r>
            <w:r>
              <w:rPr>
                <w:rFonts w:ascii="Arial" w:eastAsia="PMingLiU" w:hAnsi="Arial" w:cs="Arial"/>
                <w:sz w:val="22"/>
                <w:lang w:val="en-US" w:eastAsia="zh-TW"/>
              </w:rPr>
              <w:t>]</w:t>
            </w:r>
          </w:p>
        </w:tc>
        <w:tc>
          <w:tcPr>
            <w:tcW w:w="6378" w:type="dxa"/>
          </w:tcPr>
          <w:p w14:paraId="32D5EF87" w14:textId="77777777" w:rsidR="000D2802" w:rsidRPr="00F733BF" w:rsidRDefault="00300A23" w:rsidP="0003325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ครูบรรยาย</w:t>
            </w:r>
            <w:r w:rsidR="000D2802" w:rsidRPr="00F733BF"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  <w:t>:</w:t>
            </w:r>
          </w:p>
          <w:p w14:paraId="5452E290" w14:textId="77777777" w:rsidR="000D2802" w:rsidRPr="002F1982" w:rsidRDefault="002F1982" w:rsidP="000D2802">
            <w:pPr>
              <w:spacing w:before="0" w:after="0" w:line="240" w:lineRule="auto"/>
              <w:ind w:firstLine="0"/>
              <w:rPr>
                <w:rFonts w:ascii="Arial" w:eastAsia="PMingLiU" w:hAnsi="Arial"/>
                <w:sz w:val="22"/>
                <w:szCs w:val="28"/>
                <w:cs/>
                <w:lang w:val="en-US" w:eastAsia="zh-TW" w:bidi="th-TH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แนะนำหัวข้อและขอบเขตเนื้อหาของบทเรียน ประเด็นหลักอาจตั้งเป็นคำถามได้ว่า</w:t>
            </w:r>
          </w:p>
          <w:p w14:paraId="0ACA83F6" w14:textId="77777777" w:rsidR="000D2802" w:rsidRPr="00F733BF" w:rsidRDefault="002F1982" w:rsidP="0003325E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กีฬามีส่วนสร้างอัตลักษณ์ของเราอย่างไร?</w:t>
            </w:r>
          </w:p>
          <w:p w14:paraId="16351916" w14:textId="77777777" w:rsidR="002B6C3E" w:rsidRPr="002B6C3E" w:rsidRDefault="002F1982" w:rsidP="002B6C3E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rFonts w:ascii="Arial" w:eastAsia="PMingLiU" w:hAnsi="Arial" w:cs="Arial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การพัฒนากีฬาพื้นบ้านมีส่วนในการพัฒนาอัตลักษณ์ของภูมิภาคอย่างไร?</w:t>
            </w:r>
          </w:p>
          <w:p w14:paraId="0E10149F" w14:textId="64AB134D" w:rsidR="002B6C3E" w:rsidRPr="002B6C3E" w:rsidRDefault="00E94669" w:rsidP="002B6C3E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rFonts w:ascii="Arial" w:eastAsia="PMingLiU" w:hAnsi="Arial" w:cs="Arial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Cs w:val="30"/>
                <w:cs/>
                <w:lang w:val="en-US" w:eastAsia="zh-TW" w:bidi="th-TH"/>
              </w:rPr>
              <w:t>เน้นกรอบ</w:t>
            </w:r>
            <w:r w:rsidR="002F1982">
              <w:rPr>
                <w:rFonts w:ascii="Arial" w:eastAsia="PMingLiU" w:hAnsi="Arial" w:cs="Cordia New" w:hint="cs"/>
                <w:szCs w:val="30"/>
                <w:cs/>
                <w:lang w:val="en-US" w:eastAsia="zh-TW" w:bidi="th-TH"/>
              </w:rPr>
              <w:t>คิดเรื่องอัตลักษณ์และประวัติศาสตร์ร่วมโดยเน้นประเด็นที่ว่ากีฬามีส่วนในการสร้างอัตลักษณ์ ถ้าเป็นไปได้ก็ชี้ให้เห็นด้วยว่ามีปัจจัยทางเศรษฐกิจ/ธุรกิจเบื้องหลังการได้รับความนิยมของกีฬาบางประเภทด้วยเช่นกัน</w:t>
            </w:r>
          </w:p>
          <w:p w14:paraId="19F3D102" w14:textId="77777777" w:rsidR="002B6C3E" w:rsidRPr="002B6C3E" w:rsidRDefault="002B6C3E" w:rsidP="002B6C3E">
            <w:pPr>
              <w:pStyle w:val="ListParagraph"/>
              <w:spacing w:before="0" w:after="0" w:line="240" w:lineRule="auto"/>
              <w:ind w:left="335" w:firstLine="0"/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</w:pPr>
          </w:p>
          <w:p w14:paraId="39A60AE0" w14:textId="77777777" w:rsidR="002B6C3E" w:rsidRPr="00A267A5" w:rsidRDefault="002F1982" w:rsidP="002B6C3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กิจกรรมกระตุ้นความสนใจ</w:t>
            </w:r>
            <w:r w:rsidR="002B6C3E" w:rsidRPr="00A267A5"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ระบุชื่อกีฬา</w:t>
            </w:r>
            <w:r w:rsidR="002B6C3E" w:rsidRPr="00A267A5"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  <w:t xml:space="preserve"> </w:t>
            </w:r>
          </w:p>
          <w:p w14:paraId="31FC025A" w14:textId="48521D4B" w:rsidR="002B6C3E" w:rsidRPr="00A267A5" w:rsidRDefault="00D12F23" w:rsidP="002B6C3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แสดงภาพหรือฉาย</w:t>
            </w:r>
            <w:r w:rsidR="00D645C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วิดีโอ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เกี่ยวกับกีฬาประเภทต่างๆ ให้นักเรียนดู และให้นักเรียนบอกชื่อกีฬาเหล่านั้น</w:t>
            </w:r>
          </w:p>
          <w:p w14:paraId="2BF2FB68" w14:textId="02385F76" w:rsidR="002B6C3E" w:rsidRPr="00A267A5" w:rsidRDefault="00D12F23" w:rsidP="002B6C3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อีกทางเลือกหนึ่งคือ พิมพ์แบบฝึกหัด 1 </w:t>
            </w:r>
            <w:r w:rsidR="001D6B9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ออกมา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และแจกให้นักเรียนเพื่อแลกเปลี่ยนและระบุชื่อกีฬาโดยใช้วิธีคิด-จับคู่-นำเสนอแลกเปลี่ยน</w:t>
            </w:r>
          </w:p>
          <w:p w14:paraId="23A38DEA" w14:textId="77777777" w:rsidR="000D2802" w:rsidRPr="000D2802" w:rsidRDefault="000D2802" w:rsidP="002B6C3E">
            <w:pPr>
              <w:pStyle w:val="ListParagraph"/>
              <w:spacing w:before="0" w:after="0" w:line="240" w:lineRule="auto"/>
              <w:ind w:left="360" w:firstLine="0"/>
              <w:rPr>
                <w:rFonts w:ascii="Arial" w:eastAsia="PMingLiU" w:hAnsi="Arial" w:cs="Arial"/>
                <w:lang w:val="en-US" w:eastAsia="zh-TW"/>
              </w:rPr>
            </w:pPr>
          </w:p>
        </w:tc>
        <w:tc>
          <w:tcPr>
            <w:tcW w:w="2693" w:type="dxa"/>
          </w:tcPr>
          <w:p w14:paraId="54880846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01B23D1A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2DDEAF7D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52FF2C39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22506113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00A8CBA1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66989C07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07A6AFC2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20B1640B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5057C72C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5280C045" w14:textId="77777777" w:rsidR="002B6C3E" w:rsidRPr="002B6C3E" w:rsidRDefault="002B6C3E" w:rsidP="002B6C3E">
            <w:pPr>
              <w:spacing w:before="0" w:after="0" w:line="240" w:lineRule="auto"/>
              <w:ind w:left="-55" w:firstLine="0"/>
              <w:rPr>
                <w:rFonts w:ascii="Arial" w:eastAsia="PMingLiU" w:hAnsi="Arial" w:cs="Arial"/>
                <w:lang w:val="en-US" w:eastAsia="zh-TW"/>
              </w:rPr>
            </w:pPr>
          </w:p>
          <w:p w14:paraId="305CF660" w14:textId="77777777" w:rsidR="002B6C3E" w:rsidRDefault="006F7F6C" w:rsidP="002B6C3E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191" w:hanging="246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แบบฝึกหัด 1</w:t>
            </w:r>
            <w:r w:rsidR="002B6C3E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กีฬานี้คืออะไร?</w:t>
            </w:r>
          </w:p>
          <w:p w14:paraId="79649C82" w14:textId="77777777" w:rsidR="000D2802" w:rsidRPr="00A267A5" w:rsidRDefault="000D2802" w:rsidP="005264FB">
            <w:pPr>
              <w:pStyle w:val="ListParagraph"/>
              <w:spacing w:before="0" w:after="0" w:line="240" w:lineRule="auto"/>
              <w:ind w:left="191" w:firstLine="0"/>
              <w:rPr>
                <w:rFonts w:ascii="Arial" w:eastAsia="PMingLiU" w:hAnsi="Arial" w:cs="Arial"/>
                <w:lang w:val="en-US" w:eastAsia="zh-TW" w:bidi="th-TH"/>
              </w:rPr>
            </w:pPr>
          </w:p>
        </w:tc>
        <w:tc>
          <w:tcPr>
            <w:tcW w:w="3685" w:type="dxa"/>
          </w:tcPr>
          <w:p w14:paraId="23D52D0D" w14:textId="77777777" w:rsidR="002B6C3E" w:rsidRDefault="006F7F6C" w:rsidP="002B6C3E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การบรรยายของครูเป็นการให้บริบทกับนักเรียน ครูได้อธิบายว่าหัวข้อนี้สัมพันธ์กับเนื้อหาของหลักสูตรที่นักเรียนกำลังเรียนอยู่อย่างไร</w:t>
            </w:r>
          </w:p>
          <w:p w14:paraId="442E0F15" w14:textId="77777777" w:rsidR="002B6C3E" w:rsidRDefault="002B6C3E" w:rsidP="002B6C3E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36057DC8" w14:textId="77777777" w:rsidR="002B6C3E" w:rsidRDefault="002B6C3E" w:rsidP="002B6C3E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0BB743BE" w14:textId="77777777" w:rsidR="002B6C3E" w:rsidRDefault="002B6C3E" w:rsidP="002B6C3E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0AE7A96" w14:textId="77777777" w:rsidR="002B6C3E" w:rsidRDefault="002B6C3E" w:rsidP="002B6C3E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0A18691" w14:textId="77777777" w:rsidR="002B6C3E" w:rsidRDefault="002B6C3E" w:rsidP="002B6C3E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FB41363" w14:textId="77777777" w:rsidR="002B6C3E" w:rsidRDefault="002B6C3E" w:rsidP="002B6C3E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0F20D4A" w14:textId="77777777" w:rsidR="000D2802" w:rsidRPr="006F7F6C" w:rsidRDefault="006F7F6C" w:rsidP="006F7F6C">
            <w:pPr>
              <w:spacing w:before="0" w:after="0" w:line="240" w:lineRule="auto"/>
              <w:ind w:firstLine="0"/>
              <w:rPr>
                <w:rFonts w:ascii="Arial" w:eastAsia="PMingLiU" w:hAnsi="Arial" w:cs="Cordia New"/>
                <w:sz w:val="22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cs/>
                <w:lang w:val="en-US" w:eastAsia="zh-TW" w:bidi="th-TH"/>
              </w:rPr>
              <w:t xml:space="preserve">กิจกรรมกระตุ้นความสนใจช่วยปลุกความรู้ที่นักเรียนมีอยู่แล้วเกี่ยวกับกีฬาชนิดต่างๆ </w:t>
            </w:r>
          </w:p>
        </w:tc>
      </w:tr>
      <w:tr w:rsidR="000D2802" w:rsidRPr="00F00F3D" w14:paraId="578B97DA" w14:textId="77777777" w:rsidTr="00601F60">
        <w:trPr>
          <w:jc w:val="center"/>
        </w:trPr>
        <w:tc>
          <w:tcPr>
            <w:tcW w:w="1559" w:type="dxa"/>
            <w:vAlign w:val="center"/>
          </w:tcPr>
          <w:p w14:paraId="32908D5E" w14:textId="2283A09E" w:rsidR="000D2802" w:rsidRPr="005B5944" w:rsidRDefault="001D6B95" w:rsidP="00AB6D81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ดำเนินบทเรียน</w:t>
            </w:r>
            <w:r w:rsidR="005B594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1</w:t>
            </w:r>
          </w:p>
          <w:p w14:paraId="6E8C150E" w14:textId="77777777" w:rsidR="002631F4" w:rsidRPr="00F00F3D" w:rsidRDefault="002631F4" w:rsidP="005B5944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[45 </w:t>
            </w:r>
            <w:r w:rsidR="005B594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นาที</w:t>
            </w:r>
            <w:r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>]</w:t>
            </w:r>
          </w:p>
        </w:tc>
        <w:tc>
          <w:tcPr>
            <w:tcW w:w="6378" w:type="dxa"/>
          </w:tcPr>
          <w:p w14:paraId="0F10A5FC" w14:textId="47B2F0E2" w:rsidR="00F00F3D" w:rsidRPr="00A267A5" w:rsidRDefault="005B5944" w:rsidP="0003325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คิด-จับคู่-นำเสนอแลกเปลี่ยน</w:t>
            </w:r>
            <w:r w:rsidR="00F733BF" w:rsidRPr="00A267A5"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กีฬายอดนิยมใน</w:t>
            </w:r>
            <w:r w:rsidRPr="005B5944">
              <w:rPr>
                <w:rFonts w:ascii="Arial" w:eastAsia="PMingLiU" w:hAnsi="Arial" w:cs="Cordia New"/>
                <w:b/>
                <w:bCs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</w:p>
          <w:p w14:paraId="0CBC7D9B" w14:textId="74906DF7" w:rsidR="00540144" w:rsidRPr="00A267A5" w:rsidRDefault="00A7228D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แจกสื่อการเรียน 1</w:t>
            </w:r>
            <w:r w:rsidR="00DC6501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: </w:t>
            </w:r>
            <w:r w:rsidR="001D6B95"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“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 xml:space="preserve">กีฬา 7 </w:t>
            </w:r>
            <w:r w:rsidR="001D6B95"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ประเภท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ที่เป็นของ</w:t>
            </w:r>
            <w:r w:rsidRPr="004236ED">
              <w:rPr>
                <w:rFonts w:ascii="Arial" w:eastAsia="PMingLiU" w:hAnsi="Arial" w:cs="Cordia New"/>
                <w:sz w:val="22"/>
                <w:szCs w:val="28"/>
                <w:cs/>
                <w:lang w:val="en-GB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โดยเฉพาะ</w:t>
            </w:r>
            <w:r w:rsidR="00A62451" w:rsidRPr="00A267A5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>”</w:t>
            </w:r>
          </w:p>
          <w:p w14:paraId="362B5A9B" w14:textId="47181010" w:rsidR="00064D3F" w:rsidRPr="00A267A5" w:rsidRDefault="00A7228D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ทางเลือก</w:t>
            </w:r>
            <w:r w:rsidR="00064D3F" w:rsidRPr="00A267A5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ฉาย</w:t>
            </w:r>
            <w:r w:rsidR="00D645C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วิดีโอ</w:t>
            </w:r>
            <w:r w:rsidR="00064D3F" w:rsidRPr="00A267A5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“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กีฬาพื้นบ้านในอาเซียน</w:t>
            </w:r>
            <w:r w:rsidR="00064D3F" w:rsidRPr="00A267A5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” </w:t>
            </w:r>
          </w:p>
          <w:p w14:paraId="383FC819" w14:textId="595D0FFB" w:rsidR="00D23DDE" w:rsidRPr="00A267A5" w:rsidRDefault="00A7228D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ให้นักเรียนอ่านข้อมูลและแลกเปลี่ยนกับ</w:t>
            </w:r>
            <w:r w:rsidR="001D6B9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เพื่อนที่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นั่งข้าง</w:t>
            </w:r>
            <w:r w:rsidR="001D6B9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ๆ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ว่ารู้จักหรือเคยเล่นกีฬาใดบ้างในบรรดา 7 </w:t>
            </w:r>
            <w:r w:rsidR="001D6B9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ประเภท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นั้น</w:t>
            </w:r>
          </w:p>
          <w:p w14:paraId="01EC2E1E" w14:textId="77777777" w:rsidR="00D23DDE" w:rsidRDefault="00F733BF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 w:rsidRPr="00A267A5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>W</w:t>
            </w:r>
            <w:r w:rsidR="00D23DDE" w:rsidRPr="00A267A5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>rap up the activity by getting selected students to share which of the sports they may have played,</w:t>
            </w:r>
            <w:r w:rsidR="00D23DDE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making sure to try and guide the discussion towards </w:t>
            </w:r>
            <w:proofErr w:type="spellStart"/>
            <w:r w:rsidR="00121A73" w:rsidRPr="00121A73">
              <w:rPr>
                <w:rFonts w:ascii="Arial" w:eastAsia="PMingLiU" w:hAnsi="Arial" w:cs="Arial"/>
                <w:i/>
                <w:iCs/>
                <w:sz w:val="22"/>
                <w:szCs w:val="22"/>
                <w:lang w:val="en-US" w:eastAsia="zh-TW"/>
              </w:rPr>
              <w:t>sepak</w:t>
            </w:r>
            <w:proofErr w:type="spellEnd"/>
            <w:r w:rsidR="00121A73" w:rsidRPr="00121A73">
              <w:rPr>
                <w:rFonts w:ascii="Arial" w:eastAsia="PMingLiU" w:hAnsi="Arial" w:cs="Arial"/>
                <w:i/>
                <w:iCs/>
                <w:sz w:val="22"/>
                <w:szCs w:val="22"/>
                <w:lang w:val="en-US" w:eastAsia="zh-TW"/>
              </w:rPr>
              <w:t xml:space="preserve"> </w:t>
            </w:r>
            <w:proofErr w:type="spellStart"/>
            <w:r w:rsidR="00121A73" w:rsidRPr="00121A73">
              <w:rPr>
                <w:rFonts w:ascii="Arial" w:eastAsia="PMingLiU" w:hAnsi="Arial" w:cs="Arial"/>
                <w:i/>
                <w:iCs/>
                <w:sz w:val="22"/>
                <w:szCs w:val="22"/>
                <w:lang w:val="en-US" w:eastAsia="zh-TW"/>
              </w:rPr>
              <w:t>takraw</w:t>
            </w:r>
            <w:proofErr w:type="spellEnd"/>
            <w:r w:rsidR="00D23DDE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. </w:t>
            </w:r>
            <w:r w:rsidR="006E00E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ปิดท้ายกิจกรรมด้วยการเลือกนักเรียนให้นำเสนอว่ามีกีฬาใดบ้างที่ตนเคยเล่น ครูพยายามนำการแลกเปลี่ยนไปยังเซปักตะกร้อ</w:t>
            </w:r>
          </w:p>
          <w:p w14:paraId="5CB1EFDE" w14:textId="77777777" w:rsidR="00D23DDE" w:rsidRDefault="00D23DDE" w:rsidP="00D23DDE">
            <w:pPr>
              <w:pStyle w:val="ListParagraph"/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314BEF9E" w14:textId="681CB927" w:rsidR="00C221B5" w:rsidRPr="00696BFB" w:rsidRDefault="00EF2F15" w:rsidP="0003325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Browall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แนะนำ</w:t>
            </w:r>
            <w:r w:rsidR="006E00E7"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เกี่ยวกับเซปักตะกร้อ</w:t>
            </w:r>
          </w:p>
          <w:p w14:paraId="49345451" w14:textId="25C3CEE3" w:rsidR="00C221B5" w:rsidRDefault="006E00E7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ฉาย</w:t>
            </w:r>
            <w:r w:rsidR="00D645C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วิดีโอ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(หรือภาพ) </w:t>
            </w:r>
            <w:r w:rsidR="0084318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แสดงการแข่งขันเซปักตะกร้อ</w:t>
            </w:r>
            <w:r w:rsidR="00EF2F1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</w:t>
            </w:r>
            <w:r w:rsidR="0084318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และให้นักเรียนระบุชื่อกีฬา</w:t>
            </w:r>
          </w:p>
          <w:p w14:paraId="7793920C" w14:textId="1B066F46" w:rsidR="00C221B5" w:rsidRDefault="00843187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ให้นักเรียนแ</w:t>
            </w:r>
            <w:r w:rsidR="00EF2F1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ลกเปลี่ยน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ข้อสังเกตเกี่ยวกับกีฬานี้ (</w:t>
            </w:r>
            <w:r w:rsidR="00D645C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วิดีโอ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จะเหมาะมากเพราะนักเรียนจะได้เห็นลีลาการเล่นในการแข่งขัน)</w:t>
            </w:r>
          </w:p>
          <w:p w14:paraId="7356C267" w14:textId="2B8FE20C" w:rsidR="00C221B5" w:rsidRDefault="00843187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นักเรียนตอบคำถาม</w:t>
            </w:r>
            <w:r w:rsidR="00C221B5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นักเรียนสังเกตเห็นอะไรบ้างจากการเล่นเซปักตะกร้อ? มันแตกต่างไปจากกีฬาอื่นๆ ที่นักเรียนรู้จัก</w:t>
            </w:r>
            <w:r w:rsidR="00EF2F1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อย่างไร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?</w:t>
            </w:r>
            <w:r w:rsidR="005E1363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</w:t>
            </w:r>
          </w:p>
          <w:p w14:paraId="626CE6EC" w14:textId="77777777" w:rsidR="00C221B5" w:rsidRDefault="00C221B5" w:rsidP="000F695D">
            <w:pPr>
              <w:pStyle w:val="ListParagraph"/>
              <w:spacing w:before="0" w:after="0" w:line="240" w:lineRule="auto"/>
              <w:ind w:left="335"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06E3CF2B" w14:textId="77777777" w:rsidR="00C221B5" w:rsidRDefault="00843187" w:rsidP="0003325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งานกลุ่ม</w:t>
            </w:r>
            <w:r w:rsidR="001B0956" w:rsidRPr="001B0956"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หาข้อมูลเพิ่มเติมเกี่ยวกับเซปักตะกร้อ</w:t>
            </w:r>
          </w:p>
          <w:p w14:paraId="6C8F5985" w14:textId="2498BBD6" w:rsidR="00C221B5" w:rsidRDefault="00843187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แบ่งนักเรียนออกเป็นกลุ่มและแจกแบบฝึกหัด 2 “เซปักตะกร้อคืออะไร” ให้อ่านและแลกเปลี่ยนกันในกลุ่ม</w:t>
            </w:r>
          </w:p>
          <w:p w14:paraId="526A264C" w14:textId="23FDA998" w:rsidR="00AB3425" w:rsidRDefault="00843187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ให้นักเรียนทำแบบฝึกหัดแล้วแลกเปลี่ยนคำตอบ (ทางเลือก</w:t>
            </w:r>
            <w:r>
              <w:rPr>
                <w:rFonts w:ascii="Arial" w:eastAsia="PMingLiU" w:hAnsi="Arial" w:cs="Cordia New"/>
                <w:sz w:val="22"/>
                <w:szCs w:val="28"/>
                <w:lang w:val="en-GB" w:eastAsia="zh-TW" w:bidi="th-TH"/>
              </w:rPr>
              <w:t xml:space="preserve">: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ให้นักเรียนอ่านข้อมูลแล้วตั้งคำถามให้นักเรียนตอบ)</w:t>
            </w:r>
          </w:p>
          <w:p w14:paraId="4D4C0980" w14:textId="5C124A72" w:rsidR="00D23DDE" w:rsidRPr="002B6C3E" w:rsidRDefault="00843187" w:rsidP="002B6C3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อธิบายความเป็นมาของเซปักตะกร้อโดยอ้างบันทึกทางประวัติศาสตร์อย่างเช่น </w:t>
            </w:r>
            <w:r w:rsidR="00353738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จดหมายเหตุมลายูและภาพจิตรกรรมฝาผ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นัง</w:t>
            </w:r>
            <w:r w:rsidR="00353738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ที่วัดพระแก้วในกรุงเทพฯ</w:t>
            </w:r>
          </w:p>
          <w:p w14:paraId="79154FCF" w14:textId="77777777" w:rsidR="00DC6501" w:rsidRPr="00D23DDE" w:rsidRDefault="00DC6501" w:rsidP="00D23DDE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lang w:val="en-US" w:eastAsia="zh-TW"/>
              </w:rPr>
            </w:pPr>
          </w:p>
        </w:tc>
        <w:tc>
          <w:tcPr>
            <w:tcW w:w="2693" w:type="dxa"/>
          </w:tcPr>
          <w:p w14:paraId="41A3B003" w14:textId="5182FE27" w:rsidR="00064D3F" w:rsidRPr="00064D3F" w:rsidRDefault="004236ED" w:rsidP="0003325E">
            <w:pPr>
              <w:numPr>
                <w:ilvl w:val="0"/>
                <w:numId w:val="9"/>
              </w:numPr>
              <w:spacing w:before="0" w:after="0" w:line="240" w:lineRule="auto"/>
              <w:ind w:left="191" w:hanging="246"/>
              <w:contextualSpacing/>
              <w:rPr>
                <w:rFonts w:ascii="Arial" w:eastAsia="PMingLiU" w:hAnsi="Arial" w:cs="Arial"/>
                <w:sz w:val="22"/>
                <w:szCs w:val="22"/>
                <w:lang w:val="en-GB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สื่อการเรียน 1</w:t>
            </w:r>
            <w:r w:rsidR="00DC6501">
              <w:rPr>
                <w:rFonts w:ascii="Arial" w:eastAsia="PMingLiU" w:hAnsi="Arial" w:cs="Arial"/>
                <w:sz w:val="22"/>
                <w:szCs w:val="22"/>
                <w:lang w:val="en-GB" w:eastAsia="zh-TW"/>
              </w:rPr>
              <w:t>: “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 xml:space="preserve">กีฬา 7 </w:t>
            </w:r>
            <w:r w:rsidR="001D6B95"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ประเภท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ที่เป็นของ</w:t>
            </w:r>
            <w:r w:rsidRPr="004236ED">
              <w:rPr>
                <w:rFonts w:ascii="Arial" w:eastAsia="PMingLiU" w:hAnsi="Arial" w:cs="Cordia New"/>
                <w:sz w:val="22"/>
                <w:szCs w:val="28"/>
                <w:cs/>
                <w:lang w:val="en-GB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GB" w:eastAsia="zh-TW" w:bidi="th-TH"/>
              </w:rPr>
              <w:t>โดยเฉพาะ</w:t>
            </w:r>
            <w:r w:rsidR="00DC6501">
              <w:rPr>
                <w:rFonts w:ascii="Arial" w:eastAsia="PMingLiU" w:hAnsi="Arial" w:cs="Arial"/>
                <w:sz w:val="22"/>
                <w:szCs w:val="22"/>
                <w:lang w:val="en-GB" w:eastAsia="zh-TW"/>
              </w:rPr>
              <w:t>”</w:t>
            </w:r>
          </w:p>
          <w:p w14:paraId="3FA427A6" w14:textId="63D799B6" w:rsidR="00064D3F" w:rsidRPr="00B9294D" w:rsidRDefault="00D645C7" w:rsidP="0003325E">
            <w:pPr>
              <w:numPr>
                <w:ilvl w:val="0"/>
                <w:numId w:val="9"/>
              </w:numPr>
              <w:spacing w:before="0" w:after="0" w:line="240" w:lineRule="auto"/>
              <w:ind w:left="191" w:hanging="246"/>
              <w:contextualSpacing/>
              <w:rPr>
                <w:rFonts w:ascii="Arial" w:eastAsia="PMingLiU" w:hAnsi="Arial" w:cs="Arial"/>
                <w:sz w:val="22"/>
                <w:szCs w:val="22"/>
                <w:lang w:val="en-GB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วิดีโอ</w:t>
            </w:r>
            <w:r w:rsidR="00064D3F" w:rsidRPr="002F344C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“</w:t>
            </w:r>
            <w:r w:rsidR="009274D0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กีฬาพื้นบ้านในอาเซียน</w:t>
            </w:r>
            <w:r w:rsidR="00064D3F" w:rsidRPr="00B9294D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>”</w:t>
            </w:r>
          </w:p>
          <w:p w14:paraId="1791ECDD" w14:textId="77777777" w:rsidR="00064D3F" w:rsidRPr="00B9294D" w:rsidRDefault="000A1B12" w:rsidP="00767446">
            <w:pPr>
              <w:pStyle w:val="ListParagraph"/>
              <w:spacing w:before="0" w:after="0" w:line="240" w:lineRule="auto"/>
              <w:ind w:left="191" w:firstLine="0"/>
              <w:rPr>
                <w:rFonts w:ascii="Arial" w:eastAsia="PMingLiU" w:hAnsi="Arial" w:cs="Arial"/>
                <w:color w:val="0563C1"/>
                <w:sz w:val="22"/>
                <w:szCs w:val="22"/>
                <w:u w:val="single"/>
                <w:lang w:val="en-US" w:eastAsia="zh-TW"/>
              </w:rPr>
            </w:pPr>
            <w:hyperlink r:id="rId22" w:history="1">
              <w:r w:rsidR="00064D3F" w:rsidRPr="00B9294D">
                <w:rPr>
                  <w:rFonts w:ascii="Arial" w:eastAsia="PMingLiU" w:hAnsi="Arial" w:cs="Arial"/>
                  <w:color w:val="0563C1"/>
                  <w:sz w:val="22"/>
                  <w:szCs w:val="22"/>
                  <w:u w:val="single"/>
                  <w:lang w:val="en-US" w:eastAsia="zh-TW"/>
                </w:rPr>
                <w:t>https://www.youtube.com/watch?v=WAeJNj8EvzM</w:t>
              </w:r>
            </w:hyperlink>
          </w:p>
          <w:p w14:paraId="5438A0CB" w14:textId="77777777" w:rsidR="00064D3F" w:rsidRDefault="00064D3F" w:rsidP="00A267A5">
            <w:pPr>
              <w:pStyle w:val="ListParagraph"/>
              <w:spacing w:before="0" w:after="0" w:line="240" w:lineRule="auto"/>
              <w:ind w:left="191" w:hanging="246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B7D62AA" w14:textId="77777777" w:rsidR="007841EF" w:rsidRDefault="007841EF" w:rsidP="00A267A5">
            <w:pPr>
              <w:pStyle w:val="ListParagraph"/>
              <w:spacing w:before="0" w:after="0" w:line="240" w:lineRule="auto"/>
              <w:ind w:left="191" w:hanging="246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343EE235" w14:textId="77777777" w:rsidR="007841EF" w:rsidRDefault="007841EF" w:rsidP="00A267A5">
            <w:pPr>
              <w:pStyle w:val="ListParagraph"/>
              <w:spacing w:before="0" w:after="0" w:line="240" w:lineRule="auto"/>
              <w:ind w:left="191" w:hanging="246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6B78EBE9" w14:textId="77777777" w:rsidR="007841EF" w:rsidRDefault="007841EF" w:rsidP="00A267A5">
            <w:pPr>
              <w:pStyle w:val="ListParagraph"/>
              <w:spacing w:before="0" w:after="0" w:line="240" w:lineRule="auto"/>
              <w:ind w:left="191" w:hanging="246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8FF2FA0" w14:textId="3AAF848C" w:rsidR="007841EF" w:rsidRPr="007841EF" w:rsidRDefault="009274D0" w:rsidP="0003325E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191" w:hanging="246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แนะนำ</w:t>
            </w:r>
            <w:r w:rsidR="00D645C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วิดีโอ</w:t>
            </w:r>
            <w:r w:rsidR="007841EF" w:rsidRPr="007841EF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>: “</w:t>
            </w:r>
            <w:r>
              <w:rPr>
                <w:rFonts w:ascii="Arial" w:eastAsia="PMingLiU" w:hAnsi="Arial" w:cs="Cordia New" w:hint="cs"/>
                <w:i/>
                <w:sz w:val="22"/>
                <w:szCs w:val="28"/>
                <w:cs/>
                <w:lang w:val="en-US" w:eastAsia="zh-TW" w:bidi="th-TH"/>
              </w:rPr>
              <w:t>ทำความรู้จักกับเซปักตะกร้อ</w:t>
            </w:r>
            <w:r w:rsidR="007841EF" w:rsidRPr="007841EF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” </w:t>
            </w:r>
            <w:hyperlink r:id="rId23" w:history="1">
              <w:r w:rsidR="007841EF" w:rsidRPr="007841EF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https://www.youtube.com/watch?v=Dw7Z9oASHeE</w:t>
              </w:r>
            </w:hyperlink>
            <w:r w:rsidR="007841EF" w:rsidRPr="007841EF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 w14:paraId="10D2C8D9" w14:textId="290E2A8D" w:rsidR="007841EF" w:rsidRPr="007841EF" w:rsidRDefault="009274D0" w:rsidP="0003325E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191" w:hanging="246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อีกทางเลือกหนึ่ง ครูอาจคัดเลือก</w:t>
            </w:r>
            <w:r w:rsidR="00D645C7"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วิดีโอ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ที่แสดงการแข่งขันเซปักตะกร้อของทีมชาติต่างๆ ให้นักเรียนดู</w:t>
            </w:r>
          </w:p>
          <w:p w14:paraId="016FD765" w14:textId="77777777" w:rsidR="007841EF" w:rsidRPr="007841EF" w:rsidRDefault="009274D0" w:rsidP="0003325E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191" w:hanging="246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แบบฝึกหัด 2</w:t>
            </w:r>
            <w:r w:rsidR="00767446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เซปักตะกร้อคืออะไร?</w:t>
            </w:r>
          </w:p>
          <w:p w14:paraId="3AA6F7C3" w14:textId="77777777" w:rsidR="007841EF" w:rsidRDefault="007841EF" w:rsidP="00A267A5">
            <w:pPr>
              <w:spacing w:before="0" w:after="0" w:line="240" w:lineRule="auto"/>
              <w:ind w:left="191" w:hanging="246"/>
              <w:rPr>
                <w:rFonts w:ascii="Arial" w:eastAsia="PMingLiU" w:hAnsi="Arial" w:cs="Arial"/>
                <w:lang w:val="en-US" w:eastAsia="zh-TW"/>
              </w:rPr>
            </w:pPr>
          </w:p>
          <w:p w14:paraId="327BC4EA" w14:textId="77777777" w:rsidR="007841EF" w:rsidRDefault="007841EF" w:rsidP="00A267A5">
            <w:pPr>
              <w:spacing w:before="0" w:after="0" w:line="240" w:lineRule="auto"/>
              <w:ind w:left="191" w:hanging="246"/>
              <w:rPr>
                <w:rFonts w:ascii="Arial" w:eastAsia="PMingLiU" w:hAnsi="Arial" w:cs="Arial"/>
                <w:lang w:val="en-US" w:eastAsia="zh-TW"/>
              </w:rPr>
            </w:pPr>
          </w:p>
          <w:p w14:paraId="513E187A" w14:textId="77777777" w:rsidR="007841EF" w:rsidRPr="007841EF" w:rsidRDefault="007841EF" w:rsidP="00A267A5">
            <w:pPr>
              <w:spacing w:before="0" w:after="0" w:line="240" w:lineRule="auto"/>
              <w:ind w:left="191" w:hanging="246"/>
              <w:rPr>
                <w:rFonts w:ascii="Arial" w:eastAsia="PMingLiU" w:hAnsi="Arial" w:cs="Arial"/>
                <w:lang w:val="en-US" w:eastAsia="zh-TW"/>
              </w:rPr>
            </w:pPr>
          </w:p>
        </w:tc>
        <w:tc>
          <w:tcPr>
            <w:tcW w:w="3685" w:type="dxa"/>
            <w:vAlign w:val="center"/>
          </w:tcPr>
          <w:p w14:paraId="5EAD4A7E" w14:textId="77777777" w:rsidR="005D6200" w:rsidRDefault="005D6200" w:rsidP="005D6200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กิจกรรม</w:t>
            </w:r>
            <w:r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“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กีฬายอดนิยมใน</w:t>
            </w:r>
            <w:r w:rsidRPr="005D6200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 w:rsidRPr="001D6B95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>”</w:t>
            </w:r>
            <w:r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ดึงความสนใจมาที่กีฬาที่เป็นของ</w:t>
            </w:r>
            <w:r w:rsidRPr="005D6200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โดยเฉพาะ การให้นักเรียนอ่านและแลกเปลี่ยนกันว่ากีฬาใดในสื่อการเรียน 1 ที่ตนรู้จักหรือเคยเล่น เป็นการเตรียมนักเรียนสำหรับการแลกเปลี่ยนเกี่ยวกับเซปักตะกร้อที่จะตามมา</w:t>
            </w:r>
            <w:r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</w:t>
            </w:r>
          </w:p>
          <w:p w14:paraId="390FA901" w14:textId="77777777" w:rsidR="005D6200" w:rsidRDefault="005D6200" w:rsidP="005D6200">
            <w:pPr>
              <w:spacing w:before="0" w:after="0" w:line="240" w:lineRule="auto"/>
              <w:ind w:firstLine="0"/>
              <w:rPr>
                <w:rFonts w:ascii="Arial" w:eastAsia="PMingLiU" w:hAnsi="Arial"/>
                <w:sz w:val="22"/>
                <w:szCs w:val="28"/>
                <w:lang w:val="en-US" w:eastAsia="zh-TW" w:bidi="th-TH"/>
              </w:rPr>
            </w:pPr>
          </w:p>
          <w:p w14:paraId="28D34E0D" w14:textId="77777777" w:rsidR="005D6200" w:rsidRPr="005D6200" w:rsidRDefault="005D6200" w:rsidP="005D6200">
            <w:pPr>
              <w:spacing w:before="0" w:after="0" w:line="240" w:lineRule="auto"/>
              <w:ind w:firstLine="0"/>
              <w:rPr>
                <w:rFonts w:ascii="Arial" w:eastAsia="PMingLiU" w:hAnsi="Arial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สื่อการเรียน 1 เป็นข่าวหนังสือพิมพ์ออนไลน์ที่อ่านง่าย นักเรียนไม่น่าจะมีปัญหากับการอ่านข่าวนี้</w:t>
            </w:r>
          </w:p>
          <w:p w14:paraId="4D661586" w14:textId="77777777" w:rsidR="00C221B5" w:rsidRDefault="00C221B5" w:rsidP="00AB6D81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281E06F6" w14:textId="0488F181" w:rsidR="005D6200" w:rsidRDefault="005D6200" w:rsidP="005D6200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ในการสอนสองคาบสำหรับบทเรียนนี้ ครูอาจจบคาบแรกตรงการทำงานกลุ่มหรือฉาย</w:t>
            </w:r>
            <w:r w:rsidR="00D645C7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วิดีโอ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“ทำความรู้จักกับเซปักตะกร้อ” เป็นหนังตัวอย่าง</w:t>
            </w:r>
          </w:p>
          <w:p w14:paraId="22FDE522" w14:textId="77777777" w:rsidR="005D6200" w:rsidRPr="005D6200" w:rsidRDefault="005D6200" w:rsidP="00AB6D81">
            <w:pPr>
              <w:spacing w:before="0" w:after="0" w:line="240" w:lineRule="auto"/>
              <w:ind w:firstLine="0"/>
              <w:rPr>
                <w:rFonts w:ascii="Arial" w:eastAsia="PMingLiU" w:hAnsi="Arial"/>
                <w:sz w:val="22"/>
                <w:szCs w:val="28"/>
                <w:lang w:val="en-US" w:eastAsia="zh-TW" w:bidi="th-TH"/>
              </w:rPr>
            </w:pPr>
          </w:p>
          <w:p w14:paraId="014C140F" w14:textId="77777777" w:rsidR="007841EF" w:rsidRDefault="007841EF" w:rsidP="00AB6D81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0B53F611" w14:textId="77777777" w:rsidR="007841EF" w:rsidRDefault="00AA4AC0" w:rsidP="00AB6D81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ข้อเสนอแนะอย่างหนึ่งในการจบคาบเรียนคือ ครูให้ข้อมูลเพิ่มเติมเกี่ยวกับความเป็นมาของเซปักตะกร้อ (อ้างอิงบทความนำ สื่อการเรียน 6 และ 7) และอาจจะให้นักเรียนกลับไปอ่าน</w:t>
            </w:r>
            <w:r w:rsidR="004835AA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ข้อมูล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เกี่ยวกับประวัติศาสตร์ของกีฬานี้เป็นการบ้านเพื่อเตรียมตัวสำหรับคาบถัดไป</w:t>
            </w:r>
            <w:r w:rsidR="007841EF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</w:t>
            </w:r>
          </w:p>
          <w:p w14:paraId="2F139C61" w14:textId="77777777" w:rsidR="009F6F93" w:rsidRDefault="009F6F93" w:rsidP="00AB6D81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E63038A" w14:textId="4BF4E47E" w:rsidR="00A62451" w:rsidRPr="00AA4AC0" w:rsidRDefault="00AA4AC0" w:rsidP="00AA4AC0">
            <w:pPr>
              <w:spacing w:before="0" w:after="0" w:line="240" w:lineRule="auto"/>
              <w:ind w:firstLine="0"/>
              <w:rPr>
                <w:rFonts w:ascii="Arial" w:eastAsia="PMingLiU" w:hAnsi="Arial" w:cs="Cordia New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คาบถัดไปก็จะเริ่มตรง</w:t>
            </w:r>
            <w:r w:rsidR="002A4B4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ดำเนินบทเรียน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2</w:t>
            </w:r>
          </w:p>
        </w:tc>
      </w:tr>
      <w:tr w:rsidR="007841EF" w:rsidRPr="00F00F3D" w14:paraId="1617132D" w14:textId="77777777" w:rsidTr="00601F60">
        <w:trPr>
          <w:jc w:val="center"/>
        </w:trPr>
        <w:tc>
          <w:tcPr>
            <w:tcW w:w="1559" w:type="dxa"/>
            <w:vAlign w:val="center"/>
          </w:tcPr>
          <w:p w14:paraId="214D746B" w14:textId="0EC8FC6F" w:rsidR="007841EF" w:rsidRPr="00811355" w:rsidRDefault="00EF2F15" w:rsidP="00AB6D81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Cordia New"/>
                <w:sz w:val="22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cs/>
                <w:lang w:val="en-US" w:eastAsia="zh-TW" w:bidi="th-TH"/>
              </w:rPr>
              <w:t>ดำเนินบทเรียน</w:t>
            </w:r>
            <w:r w:rsidR="00811355">
              <w:rPr>
                <w:rFonts w:ascii="Arial" w:eastAsia="PMingLiU" w:hAnsi="Arial" w:cs="Cordia New" w:hint="cs"/>
                <w:sz w:val="22"/>
                <w:cs/>
                <w:lang w:val="en-US" w:eastAsia="zh-TW" w:bidi="th-TH"/>
              </w:rPr>
              <w:t xml:space="preserve"> 2</w:t>
            </w:r>
          </w:p>
          <w:p w14:paraId="3377E7C4" w14:textId="77777777" w:rsidR="00485FAE" w:rsidRPr="007841EF" w:rsidRDefault="00485FAE" w:rsidP="00AB6D81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Arial"/>
                <w:sz w:val="22"/>
                <w:lang w:val="en-US" w:eastAsia="zh-TW"/>
              </w:rPr>
            </w:pPr>
            <w:r>
              <w:rPr>
                <w:rFonts w:ascii="Arial" w:eastAsia="PMingLiU" w:hAnsi="Arial" w:cs="Arial"/>
                <w:sz w:val="22"/>
                <w:lang w:val="en-US" w:eastAsia="zh-TW"/>
              </w:rPr>
              <w:t xml:space="preserve">[40 </w:t>
            </w:r>
            <w:r w:rsidR="00811355">
              <w:rPr>
                <w:rFonts w:ascii="Arial" w:eastAsia="PMingLiU" w:hAnsi="Arial" w:cs="Cordia New" w:hint="cs"/>
                <w:sz w:val="22"/>
                <w:cs/>
                <w:lang w:val="en-US" w:eastAsia="zh-TW" w:bidi="th-TH"/>
              </w:rPr>
              <w:t>นาที</w:t>
            </w:r>
            <w:r>
              <w:rPr>
                <w:rFonts w:ascii="Arial" w:eastAsia="PMingLiU" w:hAnsi="Arial" w:cs="Arial"/>
                <w:sz w:val="22"/>
                <w:lang w:val="en-US" w:eastAsia="zh-TW"/>
              </w:rPr>
              <w:t>]</w:t>
            </w:r>
          </w:p>
          <w:p w14:paraId="1A031B34" w14:textId="77777777" w:rsidR="007841EF" w:rsidRPr="00F00F3D" w:rsidRDefault="007841EF" w:rsidP="00AB6D81">
            <w:pPr>
              <w:spacing w:before="0" w:after="0" w:line="240" w:lineRule="auto"/>
              <w:ind w:firstLine="0"/>
              <w:jc w:val="center"/>
              <w:rPr>
                <w:rFonts w:ascii="Arial" w:eastAsia="PMingLiU" w:hAnsi="Arial" w:cs="Arial"/>
                <w:lang w:val="en-US" w:eastAsia="zh-TW"/>
              </w:rPr>
            </w:pPr>
          </w:p>
        </w:tc>
        <w:tc>
          <w:tcPr>
            <w:tcW w:w="6378" w:type="dxa"/>
          </w:tcPr>
          <w:p w14:paraId="04375AEF" w14:textId="4F88E04D" w:rsidR="007841EF" w:rsidRDefault="004835AA" w:rsidP="0003325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งานกลุ่ม</w:t>
            </w:r>
            <w:r w:rsidR="000F695D" w:rsidRPr="000F695D"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ข้อมูลทางประวัติศาสตร์เกี่ยวกับเซปักตะกร้อ</w:t>
            </w:r>
          </w:p>
          <w:p w14:paraId="5AA82969" w14:textId="58F64DC0" w:rsidR="007841EF" w:rsidRDefault="004835AA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ถ้าเริ่มคาบใหม่ ครูทบทวนสิ่งที่แลกเปลี่ยนกันไปในคาบที่แล้ว คือ กีฬาเฉพาะของ</w:t>
            </w:r>
            <w:r w:rsidRPr="004835AA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 w:rsidR="00F71CF3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และจุดเน้นที่เซปักตะกร้อ</w:t>
            </w:r>
          </w:p>
          <w:p w14:paraId="00498FE5" w14:textId="2959033D" w:rsidR="007841EF" w:rsidRDefault="00812781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บรรยายเกี่ยวกับต้นกำเนิดของเซปักตะกร้อ โดยชี้ว่ามีหลายประเทศที่มีการเล่นกีฬานี้</w:t>
            </w:r>
            <w:r w:rsidR="002A4B4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มาตั้งแต่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ศตวรรษที่ 15 จากสื่อการเรียน 2</w:t>
            </w:r>
            <w:r w:rsidR="002A4B4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,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3 และ 4</w:t>
            </w:r>
          </w:p>
          <w:p w14:paraId="2121E324" w14:textId="0A3C619D" w:rsidR="00D80671" w:rsidRDefault="004C0072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แบ่งนักเรียนออกเป็นกลุ่มและแจกสื่อการเรียนอันใดอันหนึ่ง (2</w:t>
            </w:r>
            <w:r w:rsidR="00F6411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,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3 หรือ 4) ให้กับแต่ละกลุ่ม แล้วแต่ละกลุ่มอ่านและแลกเปลี่ยนเกี่ยวกับคำถามที่ให้ไว้ (หรือคำถามที่ครู</w:t>
            </w:r>
            <w:r w:rsidR="00F6411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อาจ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เพิ่มมา) แล้วนำเสนอปากเปล่าต่อชั้นเรียน</w:t>
            </w:r>
          </w:p>
          <w:p w14:paraId="2C13903B" w14:textId="6915F3A8" w:rsidR="00D80671" w:rsidRDefault="00E04496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ในการนำเสนอของกลุ่ม นักเรียนคนอื่นควรมีสื่อการเรียนที่</w:t>
            </w:r>
            <w:r w:rsidR="00F6411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กลุ่มที่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กำลังนำเสนอ</w:t>
            </w:r>
            <w:r w:rsidR="00F6411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ใช้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เพื่อที่ทุกคนจะได้ตามทัน</w:t>
            </w:r>
          </w:p>
          <w:p w14:paraId="0590F97C" w14:textId="22204331" w:rsidR="00D80671" w:rsidRDefault="00016A54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ทางเลือกคือ แสดงสื่อการเรียน 2</w:t>
            </w:r>
            <w:r w:rsidR="00F64114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,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3 และ 4 โดยใช้พาวเวอร์พอยนต์</w:t>
            </w:r>
            <w:r w:rsidR="00F679C2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และพานักเรียนอ่านและแลกเปลี่ยน</w:t>
            </w:r>
          </w:p>
          <w:p w14:paraId="25BFB98E" w14:textId="77777777" w:rsidR="005E1363" w:rsidRDefault="005E1363" w:rsidP="000F695D">
            <w:pPr>
              <w:pStyle w:val="ListParagraph"/>
              <w:spacing w:before="0" w:after="0" w:line="240" w:lineRule="auto"/>
              <w:ind w:left="335"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473E3635" w14:textId="77777777" w:rsidR="00D80671" w:rsidRPr="000F695D" w:rsidRDefault="005539B5" w:rsidP="0003325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ครูบรรยาย</w:t>
            </w:r>
          </w:p>
          <w:p w14:paraId="38B25CE1" w14:textId="510DA39B" w:rsidR="00D80671" w:rsidRDefault="00EB1D12" w:rsidP="0003325E">
            <w:pPr>
              <w:pStyle w:val="ListParagraph"/>
              <w:numPr>
                <w:ilvl w:val="1"/>
                <w:numId w:val="10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อธิบายประวัติศาสตร์ที่มีมายาวนานของเซปักตะกร้อในประเทศต่างๆ ใน</w:t>
            </w:r>
            <w:r w:rsidRPr="00EB1D12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(ใช้มะละกาในมาเลเซียและไทยเป็นตัวอย่าง หรือประเทศอื่นตามความเหมาะสม) และ</w:t>
            </w:r>
            <w:r w:rsidR="00F90F75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ว่า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เซปักตะกร้อถือเป็นกีฬาพื้นบ้านของ</w:t>
            </w:r>
            <w:r w:rsidRPr="00EB1D12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ได้อย่างไร</w:t>
            </w:r>
          </w:p>
          <w:p w14:paraId="2DA20479" w14:textId="342736A6" w:rsidR="00F64D39" w:rsidRDefault="00F90F75" w:rsidP="00F64D39">
            <w:pPr>
              <w:pStyle w:val="ListParagraph"/>
              <w:numPr>
                <w:ilvl w:val="1"/>
                <w:numId w:val="10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จากนั้น</w:t>
            </w:r>
            <w:r w:rsidR="005A0EA7">
              <w:rPr>
                <w:rFonts w:ascii="Arial" w:eastAsia="PMingLiU" w:hAnsi="Arial" w:hint="cs"/>
                <w:sz w:val="22"/>
                <w:szCs w:val="28"/>
                <w:cs/>
                <w:lang w:val="en-US" w:eastAsia="zh-TW" w:bidi="th-TH"/>
              </w:rPr>
              <w:t>ชี้ถึงการแพร่กระจายของเซปักตะกร้อในโลกและให้นักเรียนเดาอันดับของประเทศนอกเอเชียที่เล่นเซปักตะกร้อโดยใช้แบบฝึกหัด 3</w:t>
            </w:r>
          </w:p>
          <w:p w14:paraId="3B925C8A" w14:textId="5F685046" w:rsidR="00F64D39" w:rsidRPr="00F64D39" w:rsidRDefault="005A0EA7" w:rsidP="00F64D39">
            <w:pPr>
              <w:pStyle w:val="ListParagraph"/>
              <w:numPr>
                <w:ilvl w:val="1"/>
                <w:numId w:val="10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คำตอบสำหรับครู</w:t>
            </w:r>
          </w:p>
          <w:p w14:paraId="78F4F804" w14:textId="77777777" w:rsidR="00F64D39" w:rsidRPr="00F64D39" w:rsidRDefault="005A0EA7" w:rsidP="00F64D39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สหรัฐอเมริกา</w:t>
            </w:r>
            <w:r w:rsidR="00F64D39" w:rsidRPr="00F64D39">
              <w:rPr>
                <w:rFonts w:ascii="Arial" w:hAnsi="Arial" w:cs="Arial"/>
                <w:sz w:val="22"/>
                <w:szCs w:val="22"/>
                <w:lang w:val="en-US"/>
              </w:rPr>
              <w:t xml:space="preserve"> – 10</w:t>
            </w:r>
          </w:p>
          <w:p w14:paraId="68DBA225" w14:textId="77777777" w:rsidR="00F64D39" w:rsidRPr="00F64D39" w:rsidRDefault="005A0EA7" w:rsidP="00F64D39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เยอรมัน</w:t>
            </w:r>
            <w:r w:rsidR="00F64D39" w:rsidRPr="00F64D39">
              <w:rPr>
                <w:rFonts w:ascii="Arial" w:hAnsi="Arial" w:cs="Arial"/>
                <w:sz w:val="22"/>
                <w:szCs w:val="22"/>
                <w:lang w:val="en-US"/>
              </w:rPr>
              <w:t xml:space="preserve"> – 14</w:t>
            </w:r>
          </w:p>
          <w:p w14:paraId="4CE84679" w14:textId="77777777" w:rsidR="00F64D39" w:rsidRPr="00F64D39" w:rsidRDefault="005A0EA7" w:rsidP="00F64D39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ฝรั่งเศส</w:t>
            </w:r>
            <w:r w:rsidR="00F64D39" w:rsidRPr="00F64D39">
              <w:rPr>
                <w:rFonts w:ascii="Arial" w:hAnsi="Arial" w:cs="Arial"/>
                <w:sz w:val="22"/>
                <w:szCs w:val="22"/>
                <w:lang w:val="en-US"/>
              </w:rPr>
              <w:t xml:space="preserve"> – 18 </w:t>
            </w:r>
          </w:p>
          <w:p w14:paraId="05E4726B" w14:textId="77777777" w:rsidR="00F64D39" w:rsidRPr="00F64D39" w:rsidRDefault="005A0EA7" w:rsidP="00F64D39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ออสเตรเลีย</w:t>
            </w:r>
            <w:r w:rsidR="00F64D39" w:rsidRPr="00F64D39">
              <w:rPr>
                <w:rFonts w:ascii="Arial" w:hAnsi="Arial" w:cs="Arial"/>
                <w:sz w:val="22"/>
                <w:szCs w:val="22"/>
                <w:lang w:val="en-US"/>
              </w:rPr>
              <w:t xml:space="preserve"> – 23</w:t>
            </w:r>
          </w:p>
          <w:p w14:paraId="280619E9" w14:textId="77777777" w:rsidR="00F64D39" w:rsidRPr="00F64D39" w:rsidRDefault="005A0EA7" w:rsidP="00F64D39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แคนาดา</w:t>
            </w:r>
            <w:r w:rsidR="00F64D39" w:rsidRPr="00F64D39">
              <w:rPr>
                <w:rFonts w:ascii="Arial" w:hAnsi="Arial" w:cs="Arial"/>
                <w:sz w:val="22"/>
                <w:szCs w:val="22"/>
                <w:lang w:val="en-US"/>
              </w:rPr>
              <w:t xml:space="preserve"> –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ไม่จัดอันดับ</w:t>
            </w:r>
          </w:p>
          <w:p w14:paraId="0D1CCB7A" w14:textId="77777777" w:rsidR="004D77A1" w:rsidRDefault="005A0EA7" w:rsidP="00F64D39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สวิตเซอร์แลนด์</w:t>
            </w:r>
            <w:r w:rsidR="00F64D39" w:rsidRPr="00F64D39">
              <w:rPr>
                <w:rFonts w:ascii="Arial" w:hAnsi="Arial" w:cs="Arial"/>
                <w:sz w:val="22"/>
                <w:szCs w:val="22"/>
                <w:lang w:val="en-US"/>
              </w:rPr>
              <w:t xml:space="preserve"> – 21</w:t>
            </w:r>
          </w:p>
          <w:p w14:paraId="24B6B3E8" w14:textId="3FDC82B1" w:rsidR="00F64D39" w:rsidRPr="004D77A1" w:rsidRDefault="00B64A40" w:rsidP="004D77A1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ind w:left="329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ชี้ว่าในอดีต กีฬานี้</w:t>
            </w:r>
            <w:r w:rsidR="00664D9A"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มีแต่ผู้ชายเล่นกันเป็นส่วนใหญ่ แต่ในช่วงทศวรรษหลังๆ มานี้ ผู้หญิงก็มีความสนใจและเข้าร่วมการแข่งขันระดับภูมิภาคและโลก</w:t>
            </w:r>
          </w:p>
          <w:p w14:paraId="102081AF" w14:textId="77777777" w:rsidR="006C2EB3" w:rsidRPr="00D80671" w:rsidRDefault="006C2EB3" w:rsidP="006C2EB3">
            <w:pPr>
              <w:pStyle w:val="ListParagraph"/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4A1BC51B" w14:textId="77777777" w:rsidR="007841EF" w:rsidRPr="000F695D" w:rsidRDefault="00664D9A" w:rsidP="0003325E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b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bCs/>
                <w:sz w:val="22"/>
                <w:szCs w:val="28"/>
                <w:cs/>
                <w:lang w:val="en-US" w:eastAsia="zh-TW" w:bidi="th-TH"/>
              </w:rPr>
              <w:t>แลกเปลี่ยนในชั้นเรียน</w:t>
            </w:r>
          </w:p>
          <w:p w14:paraId="26656EEF" w14:textId="4045F708" w:rsidR="007841EF" w:rsidRPr="00A01729" w:rsidRDefault="00D37DF6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คุมประเด็นการแลกเปลี่ยนของนักเรียนให้มุ่งไปที่ความเชื่อมโยงระหว่างกีฬาที่เราเล่นและอัตลักษณ์ของเรา</w:t>
            </w:r>
            <w:r w:rsidR="007841EF" w:rsidRPr="00A01729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</w:t>
            </w:r>
          </w:p>
          <w:p w14:paraId="1C5D7D4D" w14:textId="4A99A401" w:rsidR="00A01729" w:rsidRPr="00A01729" w:rsidRDefault="00D37DF6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ให้นักเรียนพิจารณาเซปักตะกร้อในฐานะกีฬาที่เป็นพื้นบ้านของ</w:t>
            </w:r>
            <w:r w:rsidRPr="00D37DF6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 w:rsidR="009D460A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และ</w:t>
            </w:r>
            <w:r w:rsidR="009D460A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ว่า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ตอนนี้ถูกส่งออกไปยังประเทศอื่นในโลกได้อย่างไร</w:t>
            </w:r>
          </w:p>
          <w:p w14:paraId="499CA879" w14:textId="39190559" w:rsidR="00A01729" w:rsidRPr="00A01729" w:rsidRDefault="00D37DF6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ให้นักเรียนคิดว่าการเล่นเซปักตะกร้อในส่วนต่างๆ ของโลกอาจมีส่วนกำหนดภาพลักษณ์ของตัวเองในฐานะชาว</w:t>
            </w:r>
            <w:r w:rsidRPr="00D37DF6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อย่างไร</w:t>
            </w:r>
            <w:r w:rsidR="007841EF" w:rsidRPr="00A01729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</w:t>
            </w:r>
            <w:r w:rsidR="00A01729" w:rsidRPr="00A01729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br/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คำถามชี้แนะอาจมีดังนี้</w:t>
            </w:r>
          </w:p>
          <w:p w14:paraId="19F7F7F6" w14:textId="0FEEFFC1" w:rsidR="00A01729" w:rsidRPr="00A01729" w:rsidRDefault="001101CE" w:rsidP="0003325E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นักเรียนรู้สึกภาคภูมิใจหรือไม่เวลามีการเล่นกีฬานี้ในการแข่งขันระหว่างประเทศ?</w:t>
            </w:r>
          </w:p>
          <w:p w14:paraId="58F04F37" w14:textId="5ED6401D" w:rsidR="007841EF" w:rsidRPr="00A01729" w:rsidRDefault="001101CE" w:rsidP="0003325E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นักเรียนรู้สึก</w:t>
            </w:r>
            <w:r w:rsidR="00C807EA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อย่างไรเวลาเห็นผู้เล่นจากประเทศอื่นเล่นกีฬาที่นักเรียนคุ้นเคย?</w:t>
            </w:r>
            <w:r w:rsidR="00A01729" w:rsidRPr="00A01729"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  <w:t xml:space="preserve"> </w:t>
            </w:r>
          </w:p>
          <w:p w14:paraId="161BC953" w14:textId="5FCE5411" w:rsidR="006C2EB3" w:rsidRPr="00A01729" w:rsidRDefault="00C807EA" w:rsidP="0003325E">
            <w:pPr>
              <w:pStyle w:val="ListParagraph"/>
              <w:numPr>
                <w:ilvl w:val="1"/>
                <w:numId w:val="8"/>
              </w:numPr>
              <w:spacing w:before="0" w:after="0" w:line="240" w:lineRule="auto"/>
              <w:ind w:left="335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ชี้ถึงความเชื่อมโยงระหว่าง</w:t>
            </w:r>
            <w:r w:rsidRPr="00C807EA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กับโลก และการที่ภายใน</w:t>
            </w:r>
            <w:r w:rsidRPr="00C807EA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เอง</w:t>
            </w:r>
            <w:r w:rsidR="00B62163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เซปัก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ตะกร้อมีต้นกำเนิดและประวัติศาสตร์ต่างๆ แต่สำหรับโลกแล้วถูกมองว่าเป็นกีฬา</w:t>
            </w:r>
            <w:r w:rsidRPr="00C807EA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ให้นักเรียนพิจารณา (และดึงเนื้อหาจากบทเรียนว่าด้วยซีเกมส์ตามที่เป็นไปได้) ว่ากีฬาสามารถผนึกรวมภูมิภาคและสร้างจุดร่วมขึ้นมาได้อย่างไร</w:t>
            </w:r>
          </w:p>
          <w:p w14:paraId="43072E8C" w14:textId="77777777" w:rsidR="00BA0C19" w:rsidRPr="00F00F3D" w:rsidRDefault="00BA0C19" w:rsidP="00601F60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lang w:val="en-US" w:eastAsia="zh-TW"/>
              </w:rPr>
            </w:pPr>
          </w:p>
        </w:tc>
        <w:tc>
          <w:tcPr>
            <w:tcW w:w="2693" w:type="dxa"/>
          </w:tcPr>
          <w:p w14:paraId="05918FF3" w14:textId="77777777" w:rsidR="00A344DA" w:rsidRPr="00A344DA" w:rsidRDefault="00AC3989" w:rsidP="00A344DA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ind w:left="194" w:hanging="243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AC3989">
              <w:rPr>
                <w:rFonts w:ascii="Arial" w:hAnsi="Arial" w:cs="Cordia New" w:hint="cs"/>
                <w:b/>
                <w:sz w:val="22"/>
                <w:szCs w:val="28"/>
                <w:cs/>
                <w:lang w:val="en-US" w:bidi="th-TH"/>
              </w:rPr>
              <w:t>สื่อการเรียน 2</w:t>
            </w:r>
            <w:r w:rsidR="00A344DA" w:rsidRPr="00A344DA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: </w:t>
            </w:r>
            <w:r>
              <w:rPr>
                <w:rFonts w:ascii="Arial" w:hAnsi="Arial" w:cs="Cordia New" w:hint="cs"/>
                <w:b/>
                <w:sz w:val="22"/>
                <w:szCs w:val="28"/>
                <w:cs/>
                <w:lang w:val="en-US" w:bidi="th-TH"/>
              </w:rPr>
              <w:t>ภาพจิตรกรรมฝาหนังของวัดพระแก้วที่แสดงการเตะตะกร้อ</w:t>
            </w:r>
          </w:p>
          <w:p w14:paraId="3C4BFDA6" w14:textId="77777777" w:rsidR="00A344DA" w:rsidRPr="00A344DA" w:rsidRDefault="00253E4D" w:rsidP="00A344DA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ind w:left="194" w:hanging="243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b/>
                <w:sz w:val="22"/>
                <w:szCs w:val="28"/>
                <w:cs/>
                <w:lang w:val="en-US" w:bidi="th-TH"/>
              </w:rPr>
              <w:t>สื่อการเรียน 3</w:t>
            </w:r>
            <w:r w:rsidR="00A344DA" w:rsidRPr="00A344DA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: </w:t>
            </w:r>
            <w:r>
              <w:rPr>
                <w:rFonts w:ascii="Arial" w:hAnsi="Arial" w:cs="Cordia New" w:hint="cs"/>
                <w:b/>
                <w:sz w:val="22"/>
                <w:szCs w:val="28"/>
                <w:cs/>
                <w:lang w:val="en-US" w:bidi="th-TH"/>
              </w:rPr>
              <w:t>ข้อความที่ยกมาจากจดหมายเหตุมลายู</w:t>
            </w:r>
          </w:p>
          <w:p w14:paraId="4A4E8EC3" w14:textId="77777777" w:rsidR="00A344DA" w:rsidRPr="00A344DA" w:rsidRDefault="00253E4D" w:rsidP="00A344DA">
            <w:pPr>
              <w:pStyle w:val="ListParagraph"/>
              <w:numPr>
                <w:ilvl w:val="0"/>
                <w:numId w:val="19"/>
              </w:numPr>
              <w:spacing w:before="0" w:after="0" w:line="240" w:lineRule="auto"/>
              <w:ind w:left="194" w:hanging="243"/>
              <w:rPr>
                <w:rFonts w:ascii="Arial" w:hAnsi="Arial" w:cs="Arial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b/>
                <w:sz w:val="22"/>
                <w:szCs w:val="28"/>
                <w:cs/>
                <w:lang w:val="en-US" w:bidi="th-TH"/>
              </w:rPr>
              <w:t>สื่อการเรียน 4</w:t>
            </w:r>
            <w:r w:rsidR="00A344DA" w:rsidRPr="00A344DA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:  </w:t>
            </w:r>
            <w:r>
              <w:rPr>
                <w:rFonts w:ascii="Arial" w:hAnsi="Arial" w:cs="Cordia New" w:hint="cs"/>
                <w:b/>
                <w:sz w:val="22"/>
                <w:szCs w:val="28"/>
                <w:cs/>
                <w:lang w:val="en-US" w:bidi="th-TH"/>
              </w:rPr>
              <w:t>กีฬาตะกร้อ</w:t>
            </w:r>
          </w:p>
          <w:p w14:paraId="42C7B74A" w14:textId="77777777" w:rsidR="00A344DA" w:rsidRDefault="00253E4D" w:rsidP="00A344DA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ind w:left="0" w:hanging="246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sz w:val="22"/>
                <w:szCs w:val="28"/>
                <w:cs/>
                <w:lang w:val="en-US" w:eastAsia="zh-TW" w:bidi="th-TH"/>
              </w:rPr>
              <w:t>สำหรับครู</w:t>
            </w:r>
            <w:r w:rsidR="00A344DA"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  <w:t>:</w:t>
            </w:r>
          </w:p>
          <w:p w14:paraId="02CF73AB" w14:textId="77777777" w:rsidR="00A344DA" w:rsidRPr="00A344DA" w:rsidRDefault="00253E4D" w:rsidP="00A344DA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194" w:hanging="142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Batang" w:hAnsi="Arial" w:cs="Cordia New" w:hint="cs"/>
                <w:b/>
                <w:sz w:val="22"/>
                <w:szCs w:val="28"/>
                <w:cs/>
                <w:lang w:bidi="th-TH"/>
              </w:rPr>
              <w:t>สื่อการเรียน 6</w:t>
            </w:r>
            <w:r w:rsidR="00A344DA" w:rsidRPr="00A344DA">
              <w:rPr>
                <w:rFonts w:ascii="Arial" w:eastAsia="Batang" w:hAnsi="Arial" w:cs="Arial"/>
                <w:bCs/>
                <w:sz w:val="22"/>
                <w:szCs w:val="22"/>
              </w:rPr>
              <w:t xml:space="preserve">: </w:t>
            </w:r>
            <w:r>
              <w:rPr>
                <w:rFonts w:ascii="Arial" w:eastAsia="Batang" w:hAnsi="Arial" w:cs="Cordia New" w:hint="cs"/>
                <w:b/>
                <w:sz w:val="22"/>
                <w:szCs w:val="28"/>
                <w:cs/>
                <w:lang w:bidi="th-TH"/>
              </w:rPr>
              <w:t>เซปักตะกร้อ</w:t>
            </w:r>
            <w:r w:rsidR="00A344DA" w:rsidRPr="00A344DA">
              <w:rPr>
                <w:rFonts w:ascii="Arial" w:eastAsia="Batang" w:hAnsi="Arial" w:cs="Arial"/>
                <w:bCs/>
                <w:sz w:val="22"/>
                <w:szCs w:val="22"/>
                <w:lang w:val="en-US"/>
              </w:rPr>
              <w:t xml:space="preserve">:  </w:t>
            </w:r>
            <w:r>
              <w:rPr>
                <w:rFonts w:ascii="Arial" w:eastAsia="Batang" w:hAnsi="Arial" w:cs="Cordia New" w:hint="cs"/>
                <w:b/>
                <w:sz w:val="22"/>
                <w:szCs w:val="28"/>
                <w:cs/>
                <w:lang w:val="en-US" w:bidi="th-TH"/>
              </w:rPr>
              <w:t>ประวัติศาสตร์และมรดก</w:t>
            </w:r>
          </w:p>
          <w:p w14:paraId="6B951C2B" w14:textId="77777777" w:rsidR="006C2EB3" w:rsidRPr="00A344DA" w:rsidRDefault="00253E4D" w:rsidP="00A344DA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194" w:hanging="142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Batang" w:hAnsi="Arial" w:cs="Cordia New" w:hint="cs"/>
                <w:b/>
                <w:sz w:val="22"/>
                <w:szCs w:val="28"/>
                <w:cs/>
                <w:lang w:bidi="th-TH"/>
              </w:rPr>
              <w:t>สื่อการเรียน 7</w:t>
            </w:r>
            <w:r w:rsidR="00A344DA" w:rsidRPr="00A344DA">
              <w:rPr>
                <w:rFonts w:ascii="Arial" w:eastAsia="Batang" w:hAnsi="Arial" w:cs="Arial"/>
                <w:bCs/>
                <w:sz w:val="22"/>
                <w:szCs w:val="22"/>
              </w:rPr>
              <w:t xml:space="preserve">: </w:t>
            </w:r>
            <w:r>
              <w:rPr>
                <w:rFonts w:ascii="Arial" w:eastAsia="Batang" w:hAnsi="Arial" w:cs="Cordia New" w:hint="cs"/>
                <w:b/>
                <w:sz w:val="22"/>
                <w:szCs w:val="28"/>
                <w:cs/>
                <w:lang w:bidi="th-TH"/>
              </w:rPr>
              <w:t>ตะกร้อ</w:t>
            </w:r>
            <w:r w:rsidR="00A344DA" w:rsidRPr="00A344DA">
              <w:rPr>
                <w:rFonts w:ascii="Arial" w:eastAsia="Batang" w:hAnsi="Arial" w:cs="Arial"/>
                <w:bCs/>
                <w:sz w:val="22"/>
                <w:szCs w:val="22"/>
              </w:rPr>
              <w:t xml:space="preserve">: </w:t>
            </w:r>
            <w:r>
              <w:rPr>
                <w:rFonts w:ascii="Arial" w:eastAsia="Batang" w:hAnsi="Arial" w:cs="Cordia New" w:hint="cs"/>
                <w:b/>
                <w:sz w:val="22"/>
                <w:szCs w:val="28"/>
                <w:cs/>
                <w:lang w:bidi="th-TH"/>
              </w:rPr>
              <w:t>กีฬาพื้นบ้านของ</w:t>
            </w:r>
            <w:r w:rsidRPr="00253E4D">
              <w:rPr>
                <w:rFonts w:ascii="Arial" w:eastAsia="Batang" w:hAnsi="Arial" w:cs="Cordia New"/>
                <w:b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="00A344DA" w:rsidRPr="00A344DA">
              <w:rPr>
                <w:rFonts w:ascii="Arial" w:eastAsia="Batang" w:hAnsi="Arial" w:cs="Arial"/>
                <w:bCs/>
                <w:sz w:val="22"/>
                <w:szCs w:val="22"/>
              </w:rPr>
              <w:t xml:space="preserve"> </w:t>
            </w:r>
          </w:p>
          <w:p w14:paraId="52668E8A" w14:textId="77777777" w:rsidR="006C2EB3" w:rsidRPr="00A344DA" w:rsidRDefault="006C2EB3" w:rsidP="00A344DA">
            <w:pPr>
              <w:spacing w:before="0" w:after="0" w:line="240" w:lineRule="auto"/>
              <w:ind w:hanging="246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</w:p>
          <w:p w14:paraId="43772AB6" w14:textId="77777777" w:rsidR="006C2EB3" w:rsidRPr="00A344DA" w:rsidRDefault="006C2EB3" w:rsidP="00A344DA">
            <w:pPr>
              <w:spacing w:before="0" w:after="0" w:line="240" w:lineRule="auto"/>
              <w:ind w:hanging="246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</w:p>
          <w:p w14:paraId="4DAE5525" w14:textId="77777777" w:rsidR="006C2EB3" w:rsidRPr="00A344DA" w:rsidRDefault="006C2EB3" w:rsidP="00A344DA">
            <w:pPr>
              <w:spacing w:before="0" w:after="0" w:line="240" w:lineRule="auto"/>
              <w:ind w:hanging="246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</w:p>
          <w:p w14:paraId="34053BCB" w14:textId="77777777" w:rsidR="006C2EB3" w:rsidRPr="00A344DA" w:rsidRDefault="00F059A1" w:rsidP="00A344DA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194" w:hanging="243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sz w:val="22"/>
                <w:szCs w:val="28"/>
                <w:cs/>
                <w:lang w:val="en-US" w:eastAsia="zh-TW" w:bidi="th-TH"/>
              </w:rPr>
              <w:t>แบบฝึกหัด 3</w:t>
            </w:r>
            <w:r w:rsidR="00767446" w:rsidRPr="00A344DA"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  <w:t xml:space="preserve">: </w:t>
            </w:r>
            <w:r>
              <w:rPr>
                <w:rFonts w:ascii="Arial" w:eastAsia="PMingLiU" w:hAnsi="Arial" w:hint="cs"/>
                <w:b/>
                <w:sz w:val="22"/>
                <w:szCs w:val="28"/>
                <w:cs/>
                <w:lang w:val="en-US" w:eastAsia="zh-TW" w:bidi="th-TH"/>
              </w:rPr>
              <w:t>เดาอันดับ</w:t>
            </w:r>
          </w:p>
          <w:p w14:paraId="47D39BEF" w14:textId="77777777" w:rsidR="00A344DA" w:rsidRPr="00A344DA" w:rsidRDefault="00F059A1" w:rsidP="00A344DA">
            <w:pPr>
              <w:spacing w:before="0" w:after="0" w:line="240" w:lineRule="auto"/>
              <w:ind w:left="-49" w:firstLine="0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sz w:val="22"/>
                <w:szCs w:val="28"/>
                <w:cs/>
                <w:lang w:val="en-US" w:eastAsia="zh-TW" w:bidi="th-TH"/>
              </w:rPr>
              <w:t>สำหรับครู</w:t>
            </w:r>
            <w:r w:rsidR="00A344DA" w:rsidRPr="00A344DA"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  <w:t>:</w:t>
            </w:r>
          </w:p>
          <w:p w14:paraId="1C11FAB7" w14:textId="77777777" w:rsidR="00A344DA" w:rsidRDefault="00F059A1" w:rsidP="00A344DA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194" w:hanging="243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sz w:val="22"/>
                <w:szCs w:val="28"/>
                <w:cs/>
                <w:lang w:val="en-US" w:eastAsia="zh-TW" w:bidi="th-TH"/>
              </w:rPr>
              <w:t>สื่อการเรียน 5 การจัดอันดับประเทศปีพ.ศ. 2558</w:t>
            </w:r>
          </w:p>
          <w:p w14:paraId="78CBFE9E" w14:textId="77777777" w:rsidR="006C2EB3" w:rsidRPr="00A344DA" w:rsidRDefault="00F059A1" w:rsidP="00F059A1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194" w:hanging="243"/>
              <w:rPr>
                <w:rFonts w:ascii="Arial" w:eastAsia="PMingLiU" w:hAnsi="Arial" w:cs="Arial"/>
                <w:bCs/>
                <w:sz w:val="22"/>
                <w:szCs w:val="22"/>
                <w:lang w:val="en-US" w:eastAsia="zh-TW"/>
              </w:rPr>
            </w:pPr>
            <w:r>
              <w:rPr>
                <w:rFonts w:ascii="Arial" w:eastAsia="PMingLiU" w:hAnsi="Arial" w:cs="Cordia New" w:hint="cs"/>
                <w:b/>
                <w:sz w:val="22"/>
                <w:szCs w:val="28"/>
                <w:cs/>
                <w:lang w:val="en-US" w:eastAsia="zh-TW" w:bidi="th-TH"/>
              </w:rPr>
              <w:t>สื่อการเรียน 8 ผู้หญิงในเซปักตะกร้อ</w:t>
            </w:r>
          </w:p>
        </w:tc>
        <w:tc>
          <w:tcPr>
            <w:tcW w:w="3685" w:type="dxa"/>
            <w:vAlign w:val="center"/>
          </w:tcPr>
          <w:p w14:paraId="1D832F87" w14:textId="77777777" w:rsidR="004C0B94" w:rsidRPr="004C0B94" w:rsidRDefault="004C0B94" w:rsidP="007841EF">
            <w:pPr>
              <w:spacing w:before="0" w:after="0" w:line="240" w:lineRule="auto"/>
              <w:ind w:firstLine="0"/>
              <w:rPr>
                <w:rFonts w:ascii="Arial" w:eastAsia="PMingLiU" w:hAnsi="Arial"/>
                <w:sz w:val="22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กิจกรรมนี้ต่อเนื่องจากกิจกรรม 5 (รู้เพิ่มเติมเกี่ยวกับเซปักตะกร้อ) แต่ใช้แนวทางประวัติศาสตร์โดยใช้หลักฐานทางประวัติศาสตร์สองชิ้น (ภาพจิตรกรรมฝาผนังและจดหมายเหตุ) รวมถึงบทบรรยายสั้นๆ ของนักประวัติศาสตร์ แบบฝึกหัดนี้จะทำให้นักเรียนได้ฝึกทักษะการอ่าน และลอง</w:t>
            </w:r>
            <w:r w:rsidR="00235660"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 xml:space="preserve"> “อ่าน” ภาพ การนำเสนอปากเปล่าในตอนจบกิจกรรมก็จะทำให้นักเรียนได้มีโอกาสฝึกทักษะการสื่อสารปากเปล่า</w:t>
            </w:r>
          </w:p>
          <w:p w14:paraId="4CC301F8" w14:textId="77777777" w:rsidR="00D80671" w:rsidRDefault="00D80671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702F5C36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63F16AA4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3F950C7D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540CFB5D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1140477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47FC0F5D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2BE63D3A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3AC796C3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5EF95A1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234BEC59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32B6E847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2DF9AC62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5E56F51B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4905EDEA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03851370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2347529B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0238D084" w14:textId="77777777" w:rsidR="009C253F" w:rsidRDefault="009C253F" w:rsidP="007841EF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58A40103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26C7BE9D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57E85471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06FC50DD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18B6F1A6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3D612C18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53E576CD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250B6766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418A6E20" w14:textId="77777777" w:rsidR="00485FAE" w:rsidRDefault="00485FAE" w:rsidP="00A01729">
            <w:pPr>
              <w:spacing w:before="0" w:after="0" w:line="240" w:lineRule="auto"/>
              <w:ind w:firstLine="0"/>
              <w:rPr>
                <w:rFonts w:ascii="Arial" w:eastAsia="PMingLiU" w:hAnsi="Arial" w:cs="Arial"/>
                <w:sz w:val="22"/>
                <w:szCs w:val="22"/>
                <w:lang w:val="en-US" w:eastAsia="zh-TW"/>
              </w:rPr>
            </w:pPr>
          </w:p>
          <w:p w14:paraId="489BA509" w14:textId="77777777" w:rsidR="0029178C" w:rsidRPr="0029178C" w:rsidRDefault="0029178C" w:rsidP="0029178C">
            <w:pPr>
              <w:spacing w:before="0" w:after="0" w:line="240" w:lineRule="auto"/>
              <w:ind w:firstLine="0"/>
              <w:rPr>
                <w:rFonts w:ascii="Arial" w:eastAsia="PMingLiU" w:hAnsi="Arial"/>
                <w:szCs w:val="28"/>
                <w:lang w:val="en-US" w:eastAsia="zh-TW" w:bidi="th-TH"/>
              </w:rPr>
            </w:pP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ด้วยการตั้งคำถามสำหรับการแลกเปลี่ยนว่ากีฬาที่นักเรียนเล่นมีส่วนสร้างภาพลักษณ์ของตัวเองในฐานะชาว</w:t>
            </w:r>
            <w:r w:rsidRPr="0029178C">
              <w:rPr>
                <w:rFonts w:ascii="Arial" w:eastAsia="PMingLiU" w:hAnsi="Arial" w:cs="Cordia New"/>
                <w:sz w:val="22"/>
                <w:szCs w:val="28"/>
                <w:cs/>
                <w:lang w:val="en-US" w:eastAsia="zh-TW" w:bidi="th-TH"/>
              </w:rPr>
              <w:t>เอเชียตะวันออกเฉียงใต้</w:t>
            </w:r>
            <w:r>
              <w:rPr>
                <w:rFonts w:ascii="Arial" w:eastAsia="PMingLiU" w:hAnsi="Arial" w:cs="Cordia New" w:hint="cs"/>
                <w:sz w:val="22"/>
                <w:szCs w:val="28"/>
                <w:cs/>
                <w:lang w:val="en-US" w:eastAsia="zh-TW" w:bidi="th-TH"/>
              </w:rPr>
              <w:t>อย่างไร ครูต้องสามารถดำเนินการแลกเปลี่ยนที่มีคำตอบหลายแบบจากนักเรียนได้</w:t>
            </w:r>
          </w:p>
        </w:tc>
      </w:tr>
    </w:tbl>
    <w:p w14:paraId="0E477513" w14:textId="77777777" w:rsidR="00855117" w:rsidRDefault="00855117">
      <w:pPr>
        <w:spacing w:before="0" w:after="160" w:line="259" w:lineRule="auto"/>
        <w:ind w:firstLine="0"/>
        <w:rPr>
          <w:rFonts w:ascii="Arial" w:hAnsi="Arial" w:cs="Arial"/>
          <w:b/>
        </w:rPr>
      </w:pPr>
    </w:p>
    <w:p w14:paraId="66631791" w14:textId="77777777" w:rsidR="00EC28EA" w:rsidRDefault="00EC28EA">
      <w:pPr>
        <w:spacing w:before="0" w:after="160" w:line="259" w:lineRule="au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28C0253" w14:textId="77777777" w:rsidR="00512E87" w:rsidRDefault="00512E87">
      <w:pPr>
        <w:spacing w:before="0" w:after="160" w:line="259" w:lineRule="auto"/>
        <w:ind w:firstLine="0"/>
        <w:rPr>
          <w:rFonts w:ascii="Arial" w:hAnsi="Arial" w:cs="Arial"/>
          <w:b/>
        </w:rPr>
        <w:sectPr w:rsidR="00512E87" w:rsidSect="00452A05">
          <w:pgSz w:w="16840" w:h="11907" w:orient="landscape" w:code="9"/>
          <w:pgMar w:top="1418" w:right="1418" w:bottom="1134" w:left="1134" w:header="720" w:footer="720" w:gutter="0"/>
          <w:cols w:space="720"/>
          <w:docGrid w:linePitch="360"/>
        </w:sectPr>
      </w:pPr>
    </w:p>
    <w:p w14:paraId="5041EC2A" w14:textId="77777777" w:rsidR="008F2840" w:rsidRPr="0094536F" w:rsidRDefault="008F2840" w:rsidP="00715D8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0C0DE214" w14:textId="77777777" w:rsidR="00715D81" w:rsidRPr="0094536F" w:rsidRDefault="00715D81" w:rsidP="00715D8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0BA6C314" w14:textId="77777777" w:rsidR="00715D81" w:rsidRPr="0094536F" w:rsidRDefault="00715D81" w:rsidP="00715D81">
      <w:pPr>
        <w:spacing w:after="200" w:line="276" w:lineRule="auto"/>
        <w:jc w:val="center"/>
        <w:rPr>
          <w:rFonts w:ascii="Arial" w:eastAsia="SimHei" w:hAnsi="Arial" w:cs="Arial"/>
          <w:b/>
          <w:sz w:val="32"/>
          <w:lang w:eastAsia="zh-CN"/>
        </w:rPr>
      </w:pPr>
    </w:p>
    <w:p w14:paraId="17969762" w14:textId="77777777" w:rsidR="00C94C8C" w:rsidRPr="00A66F6C" w:rsidRDefault="00C94C8C" w:rsidP="00C94C8C">
      <w:pPr>
        <w:tabs>
          <w:tab w:val="left" w:pos="6030"/>
        </w:tabs>
        <w:jc w:val="center"/>
        <w:rPr>
          <w:rFonts w:ascii="Arial" w:hAnsi="Arial" w:cs="Arial"/>
          <w:b/>
          <w:sz w:val="48"/>
          <w:szCs w:val="48"/>
        </w:rPr>
      </w:pPr>
      <w:r w:rsidRPr="00A66F6C">
        <w:rPr>
          <w:rFonts w:cs="Cordia New" w:hint="cs"/>
          <w:b/>
          <w:bCs/>
          <w:sz w:val="48"/>
          <w:szCs w:val="48"/>
          <w:cs/>
          <w:lang w:bidi="th-TH"/>
        </w:rPr>
        <w:t xml:space="preserve">หน่วยที่ </w:t>
      </w:r>
      <w:r w:rsidRPr="00A66F6C">
        <w:rPr>
          <w:rFonts w:cs="Cordia New" w:hint="cs"/>
          <w:b/>
          <w:bCs/>
          <w:sz w:val="48"/>
          <w:szCs w:val="48"/>
          <w:rtl/>
          <w:cs/>
        </w:rPr>
        <w:t>4</w:t>
      </w:r>
      <w:r w:rsidRPr="00A66F6C">
        <w:rPr>
          <w:rFonts w:cs="Arial"/>
          <w:b/>
          <w:bCs/>
          <w:sz w:val="48"/>
          <w:szCs w:val="48"/>
        </w:rPr>
        <w:t xml:space="preserve">: </w:t>
      </w:r>
      <w:r w:rsidRPr="00A66F6C">
        <w:rPr>
          <w:rFonts w:cs="Cordia New" w:hint="cs"/>
          <w:b/>
          <w:bCs/>
          <w:sz w:val="48"/>
          <w:szCs w:val="48"/>
          <w:cs/>
          <w:lang w:bidi="th-TH"/>
        </w:rPr>
        <w:t>สร้างวิสัยทัศน์</w:t>
      </w:r>
      <w:r w:rsidRPr="00A66F6C">
        <w:rPr>
          <w:rFonts w:cs="Cordia New"/>
          <w:b/>
          <w:bCs/>
          <w:sz w:val="48"/>
          <w:szCs w:val="48"/>
          <w:cs/>
          <w:lang w:bidi="th-TH"/>
        </w:rPr>
        <w:t>เอเชียตะวันออกเฉียงใต้</w:t>
      </w:r>
    </w:p>
    <w:p w14:paraId="073A3829" w14:textId="77777777" w:rsidR="00C94C8C" w:rsidRPr="00A66F6C" w:rsidRDefault="00C94C8C" w:rsidP="00C94C8C">
      <w:pPr>
        <w:jc w:val="center"/>
        <w:rPr>
          <w:rFonts w:ascii="AngsanaUPC" w:hAnsi="AngsanaUPC" w:cs="AngsanaUPC"/>
          <w:bCs/>
          <w:iCs/>
          <w:sz w:val="48"/>
          <w:szCs w:val="48"/>
          <w:lang w:val="en-US" w:bidi="th-TH"/>
        </w:rPr>
      </w:pPr>
      <w:r w:rsidRPr="00A66F6C">
        <w:rPr>
          <w:rFonts w:ascii="AngsanaUPC" w:hAnsi="AngsanaUPC" w:cs="AngsanaUPC"/>
          <w:bCs/>
          <w:iCs/>
          <w:sz w:val="48"/>
          <w:szCs w:val="48"/>
          <w:cs/>
          <w:lang w:val="en-US" w:bidi="th-TH"/>
        </w:rPr>
        <w:t>บทเรียนที่ 3</w:t>
      </w:r>
      <w:r w:rsidRPr="00A66F6C">
        <w:rPr>
          <w:rFonts w:ascii="AngsanaUPC" w:hAnsi="AngsanaUPC" w:cs="AngsanaUPC"/>
          <w:bCs/>
          <w:iCs/>
          <w:sz w:val="48"/>
          <w:szCs w:val="48"/>
          <w:lang w:val="en-US"/>
        </w:rPr>
        <w:t xml:space="preserve">: </w:t>
      </w:r>
      <w:r w:rsidRPr="00A66F6C">
        <w:rPr>
          <w:rFonts w:ascii="AngsanaUPC" w:hAnsi="AngsanaUPC" w:cs="AngsanaUPC"/>
          <w:bCs/>
          <w:iCs/>
          <w:sz w:val="48"/>
          <w:szCs w:val="48"/>
          <w:cs/>
          <w:lang w:val="en-US" w:bidi="th-TH"/>
        </w:rPr>
        <w:t>จากประวัติศาสตร์ที่</w:t>
      </w:r>
      <w:r w:rsidRPr="00A66F6C">
        <w:rPr>
          <w:rFonts w:ascii="AngsanaUPC" w:hAnsi="AngsanaUPC" w:cs="AngsanaUPC" w:hint="cs"/>
          <w:bCs/>
          <w:iCs/>
          <w:sz w:val="48"/>
          <w:szCs w:val="48"/>
          <w:cs/>
          <w:lang w:val="en-US" w:bidi="th-TH"/>
        </w:rPr>
        <w:t>แยกขาด</w:t>
      </w:r>
      <w:r w:rsidRPr="00A66F6C">
        <w:rPr>
          <w:rFonts w:ascii="AngsanaUPC" w:hAnsi="AngsanaUPC" w:cs="AngsanaUPC"/>
          <w:bCs/>
          <w:iCs/>
          <w:sz w:val="48"/>
          <w:szCs w:val="48"/>
          <w:cs/>
          <w:lang w:val="en-US" w:bidi="th-TH"/>
        </w:rPr>
        <w:t>กระจัดกระจายสู่ประวัติศาสตร์ร่วม</w:t>
      </w:r>
      <w:r w:rsidRPr="00A66F6C">
        <w:rPr>
          <w:rFonts w:ascii="AngsanaUPC" w:hAnsi="AngsanaUPC" w:cs="AngsanaUPC"/>
          <w:bCs/>
          <w:iCs/>
          <w:sz w:val="48"/>
          <w:szCs w:val="48"/>
          <w:lang w:val="en-US" w:bidi="th-TH"/>
        </w:rPr>
        <w:t xml:space="preserve"> </w:t>
      </w:r>
    </w:p>
    <w:p w14:paraId="5F894127" w14:textId="77777777" w:rsidR="00715D81" w:rsidRPr="00FF34EF" w:rsidRDefault="00C94C8C" w:rsidP="00C94C8C">
      <w:pPr>
        <w:jc w:val="center"/>
        <w:rPr>
          <w:rFonts w:ascii="Arial" w:hAnsi="Arial" w:cs="Arial"/>
          <w:bCs/>
          <w:sz w:val="32"/>
          <w:szCs w:val="32"/>
          <w:lang w:val="en-US"/>
        </w:rPr>
      </w:pPr>
      <w:r w:rsidRPr="00A66F6C">
        <w:rPr>
          <w:rFonts w:ascii="AngsanaUPC" w:hAnsi="AngsanaUPC" w:cs="AngsanaUPC"/>
          <w:b/>
          <w:iCs/>
          <w:sz w:val="48"/>
          <w:szCs w:val="48"/>
          <w:cs/>
          <w:lang w:val="en-US" w:bidi="th-TH"/>
        </w:rPr>
        <w:t>เซปักตะกร้อ</w:t>
      </w:r>
    </w:p>
    <w:p w14:paraId="2F956137" w14:textId="77777777" w:rsidR="00715D81" w:rsidRPr="0094536F" w:rsidRDefault="00715D81" w:rsidP="00715D81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</w:p>
    <w:p w14:paraId="10BF51FA" w14:textId="77777777" w:rsidR="001E5079" w:rsidRPr="00C94C8C" w:rsidRDefault="00C94C8C" w:rsidP="00715D81">
      <w:pPr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eastAsia="SimHei" w:hAnsi="Arial" w:cs="Cordia New" w:hint="cs"/>
          <w:bCs/>
          <w:sz w:val="32"/>
          <w:szCs w:val="40"/>
          <w:cs/>
          <w:lang w:eastAsia="zh-CN" w:bidi="th-TH"/>
        </w:rPr>
        <w:t>สื่อการเรียนและแบบฝึกหัด</w:t>
      </w:r>
    </w:p>
    <w:p w14:paraId="16B892E1" w14:textId="77777777" w:rsidR="001E5079" w:rsidRDefault="001E5079" w:rsidP="001E5079">
      <w:pPr>
        <w:jc w:val="center"/>
        <w:rPr>
          <w:rFonts w:ascii="Arial" w:hAnsi="Arial" w:cs="Arial"/>
          <w:b/>
          <w:sz w:val="32"/>
          <w:szCs w:val="32"/>
        </w:rPr>
      </w:pPr>
    </w:p>
    <w:p w14:paraId="41E777E9" w14:textId="77777777" w:rsidR="001E5079" w:rsidRDefault="001E5079" w:rsidP="001E5079">
      <w:pPr>
        <w:jc w:val="center"/>
        <w:rPr>
          <w:rFonts w:ascii="Arial" w:hAnsi="Arial" w:cs="Arial"/>
          <w:b/>
          <w:sz w:val="32"/>
          <w:szCs w:val="32"/>
        </w:rPr>
      </w:pPr>
    </w:p>
    <w:p w14:paraId="67F00BFF" w14:textId="77777777" w:rsidR="001E5079" w:rsidRPr="00FB1275" w:rsidRDefault="001E5079" w:rsidP="001E5079">
      <w:pPr>
        <w:pStyle w:val="Title"/>
        <w:spacing w:line="360" w:lineRule="auto"/>
        <w:rPr>
          <w:rFonts w:ascii="Arial" w:hAnsi="Arial" w:cs="Arial"/>
          <w:b w:val="0"/>
        </w:rPr>
      </w:pPr>
    </w:p>
    <w:p w14:paraId="7F09141E" w14:textId="77777777" w:rsidR="001E5079" w:rsidRPr="00FB1275" w:rsidRDefault="001E5079" w:rsidP="001E5079">
      <w:pPr>
        <w:rPr>
          <w:rFonts w:ascii="Arial" w:hAnsi="Arial" w:cs="Arial"/>
          <w:b/>
        </w:rPr>
      </w:pPr>
    </w:p>
    <w:p w14:paraId="1A55C4FA" w14:textId="77777777" w:rsidR="004A0D32" w:rsidRDefault="004A0D32">
      <w:pPr>
        <w:spacing w:before="0" w:after="160" w:line="259" w:lineRule="auto"/>
        <w:ind w:firstLine="0"/>
        <w:rPr>
          <w:rFonts w:ascii="Arial" w:eastAsia="Times New Roman" w:hAnsi="Arial" w:cs="Arial"/>
          <w:lang w:val="en-US"/>
        </w:rPr>
      </w:pPr>
    </w:p>
    <w:p w14:paraId="67726AE2" w14:textId="77777777" w:rsidR="00715D81" w:rsidRDefault="00715D81">
      <w:pPr>
        <w:spacing w:before="0" w:after="160" w:line="259" w:lineRule="auto"/>
        <w:ind w:firstLine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14:paraId="2B7B458E" w14:textId="769AFA4B" w:rsidR="004A0D32" w:rsidRPr="009736F8" w:rsidRDefault="009736F8" w:rsidP="00021106">
      <w:pPr>
        <w:spacing w:before="0" w:after="0" w:line="240" w:lineRule="auto"/>
        <w:ind w:firstLine="0"/>
        <w:rPr>
          <w:rFonts w:ascii="Arial" w:hAnsi="Arial" w:cs="Cordia New"/>
          <w:bCs/>
          <w:szCs w:val="28"/>
          <w:lang w:bidi="th-TH"/>
        </w:rPr>
      </w:pPr>
      <w:r>
        <w:rPr>
          <w:rFonts w:ascii="Arial" w:hAnsi="Arial" w:cs="Cordia New" w:hint="cs"/>
          <w:bCs/>
          <w:szCs w:val="28"/>
          <w:cs/>
          <w:lang w:val="en-US" w:bidi="th-TH"/>
        </w:rPr>
        <w:t>สื่อการเรียน 1</w:t>
      </w:r>
      <w:r w:rsidR="00310DF1">
        <w:rPr>
          <w:rFonts w:ascii="Arial" w:hAnsi="Arial" w:cs="Arial"/>
          <w:b/>
          <w:lang w:val="en-US"/>
        </w:rPr>
        <w:t xml:space="preserve">: </w:t>
      </w:r>
      <w:r>
        <w:rPr>
          <w:rFonts w:ascii="Arial" w:hAnsi="Arial" w:cs="Cordia New" w:hint="cs"/>
          <w:bCs/>
          <w:szCs w:val="28"/>
          <w:cs/>
          <w:lang w:val="en-US" w:bidi="th-TH"/>
        </w:rPr>
        <w:t xml:space="preserve">กีฬา 7 </w:t>
      </w:r>
      <w:r w:rsidR="00E9300C">
        <w:rPr>
          <w:rFonts w:ascii="Arial" w:hAnsi="Arial" w:cs="Cordia New" w:hint="cs"/>
          <w:bCs/>
          <w:szCs w:val="28"/>
          <w:cs/>
          <w:lang w:val="en-US" w:bidi="th-TH"/>
        </w:rPr>
        <w:t>ประเภท</w:t>
      </w:r>
      <w:r>
        <w:rPr>
          <w:rFonts w:ascii="Arial" w:hAnsi="Arial" w:cs="Cordia New" w:hint="cs"/>
          <w:bCs/>
          <w:szCs w:val="28"/>
          <w:cs/>
          <w:lang w:val="en-US" w:bidi="th-TH"/>
        </w:rPr>
        <w:t>ที่เป็นของ</w:t>
      </w:r>
      <w:r w:rsidRPr="009736F8">
        <w:rPr>
          <w:rFonts w:ascii="Arial" w:hAnsi="Arial" w:cs="Cordia New"/>
          <w:bCs/>
          <w:szCs w:val="28"/>
          <w:cs/>
          <w:lang w:val="en-US" w:bidi="th-TH"/>
        </w:rPr>
        <w:t>เอเชียตะวันออกเฉียงใต้</w:t>
      </w:r>
      <w:r>
        <w:rPr>
          <w:rFonts w:ascii="Arial" w:hAnsi="Arial" w:cs="Cordia New" w:hint="cs"/>
          <w:bCs/>
          <w:szCs w:val="28"/>
          <w:cs/>
          <w:lang w:val="en-US" w:bidi="th-TH"/>
        </w:rPr>
        <w:t>โดยเฉพาะ</w:t>
      </w:r>
    </w:p>
    <w:p w14:paraId="3328302E" w14:textId="77777777" w:rsidR="004A0D32" w:rsidRDefault="004A0D32" w:rsidP="004A0D3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1B134BD" w14:textId="29F70644" w:rsidR="009736F8" w:rsidRPr="009736F8" w:rsidRDefault="009736F8" w:rsidP="00FF34EF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Arial" w:hAnsi="Arial" w:cstheme="minorBidi"/>
          <w:color w:val="000000"/>
          <w:sz w:val="22"/>
          <w:szCs w:val="28"/>
          <w:lang w:bidi="th-TH"/>
        </w:rPr>
      </w:pPr>
      <w:r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>ไม่ว่าเราอยากจะยอมรับหรือไม่ก็ตาม กีฬายอดนิยมที่เล่นกันทั่วโลกส่วนใหญ่เป็นผลผลิตของอารยธรรมตะวันตก</w:t>
      </w:r>
      <w:r w:rsidR="00AD46CF"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 xml:space="preserve"> แต่เรามีอะไร</w:t>
      </w:r>
      <w:r w:rsidR="00F118D9"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>เล่นให้เรียก</w:t>
      </w:r>
      <w:r w:rsidR="00AD46CF"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>เหงื่อก่อนที่ชาวยุโรปจะนำฟุตบอลและแบดมินตันเข้ามาใน</w:t>
      </w:r>
      <w:r w:rsidR="00AD46CF" w:rsidRPr="00AD46CF">
        <w:rPr>
          <w:rFonts w:ascii="Arial" w:hAnsi="Arial" w:cs="Cordia New"/>
          <w:color w:val="000000"/>
          <w:sz w:val="22"/>
          <w:szCs w:val="28"/>
          <w:cs/>
          <w:lang w:bidi="th-TH"/>
        </w:rPr>
        <w:t>เอเชียตะวันออกเฉียงใต้</w:t>
      </w:r>
      <w:r w:rsidR="00AD46CF"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>? มั่นใจพอสมควรว่าไม่ใช่มีแค่หมากหลุมหรือหมากขุม</w:t>
      </w:r>
      <w:r w:rsidRPr="00E97114">
        <w:rPr>
          <w:rFonts w:ascii="Arial" w:hAnsi="Arial" w:cs="Arial"/>
          <w:color w:val="000000"/>
          <w:sz w:val="22"/>
          <w:szCs w:val="22"/>
        </w:rPr>
        <w:t> </w:t>
      </w:r>
      <w:r w:rsidR="00AD46CF">
        <w:rPr>
          <w:rFonts w:ascii="Arial" w:hAnsi="Arial" w:cstheme="minorBidi" w:hint="cs"/>
          <w:color w:val="000000"/>
          <w:sz w:val="22"/>
          <w:szCs w:val="28"/>
          <w:cs/>
          <w:lang w:bidi="th-TH"/>
        </w:rPr>
        <w:t>(</w:t>
      </w:r>
      <w:proofErr w:type="spellStart"/>
      <w:r w:rsidRPr="00E97114">
        <w:rPr>
          <w:rStyle w:val="Emphasis"/>
          <w:rFonts w:ascii="Arial" w:eastAsiaTheme="majorEastAsia" w:hAnsi="Arial" w:cs="Arial"/>
          <w:color w:val="000000"/>
          <w:sz w:val="22"/>
          <w:szCs w:val="22"/>
        </w:rPr>
        <w:t>congkak</w:t>
      </w:r>
      <w:proofErr w:type="spellEnd"/>
      <w:r w:rsidRPr="00E97114">
        <w:rPr>
          <w:rFonts w:ascii="Arial" w:hAnsi="Arial" w:cs="Arial"/>
          <w:color w:val="000000"/>
          <w:sz w:val="22"/>
          <w:szCs w:val="22"/>
        </w:rPr>
        <w:t> </w:t>
      </w:r>
      <w:r w:rsidR="00AD46CF"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 xml:space="preserve">หรือ </w:t>
      </w:r>
      <w:r w:rsidRPr="00E97114">
        <w:rPr>
          <w:rFonts w:ascii="Arial" w:hAnsi="Arial" w:cs="Arial"/>
          <w:color w:val="000000"/>
          <w:sz w:val="22"/>
          <w:szCs w:val="22"/>
        </w:rPr>
        <w:t>mancala</w:t>
      </w:r>
      <w:r w:rsidR="00AD46CF">
        <w:rPr>
          <w:rFonts w:ascii="Arial" w:hAnsi="Arial" w:cstheme="minorBidi" w:hint="cs"/>
          <w:color w:val="000000"/>
          <w:sz w:val="22"/>
          <w:szCs w:val="28"/>
          <w:cs/>
          <w:lang w:bidi="th-TH"/>
        </w:rPr>
        <w:t>) กับการ</w:t>
      </w:r>
      <w:r w:rsidR="002C56D5">
        <w:rPr>
          <w:rFonts w:ascii="Arial" w:hAnsi="Arial" w:cstheme="minorBidi" w:hint="cs"/>
          <w:color w:val="000000"/>
          <w:sz w:val="22"/>
          <w:szCs w:val="28"/>
          <w:cs/>
          <w:lang w:bidi="th-TH"/>
        </w:rPr>
        <w:t>เล่น</w:t>
      </w:r>
      <w:r w:rsidR="00AD46CF">
        <w:rPr>
          <w:rFonts w:ascii="Arial" w:hAnsi="Arial" w:cstheme="minorBidi" w:hint="cs"/>
          <w:color w:val="000000"/>
          <w:sz w:val="22"/>
          <w:szCs w:val="28"/>
          <w:cs/>
          <w:lang w:bidi="th-TH"/>
        </w:rPr>
        <w:t>ว่าว</w:t>
      </w:r>
      <w:r w:rsidR="00F118D9">
        <w:rPr>
          <w:rFonts w:ascii="Arial" w:hAnsi="Arial" w:cstheme="minorBidi" w:hint="cs"/>
          <w:color w:val="000000"/>
          <w:sz w:val="22"/>
          <w:szCs w:val="28"/>
          <w:cs/>
          <w:lang w:bidi="th-TH"/>
        </w:rPr>
        <w:t>เป็นแน่</w:t>
      </w:r>
    </w:p>
    <w:p w14:paraId="05B6179F" w14:textId="77777777" w:rsidR="0052433A" w:rsidRPr="0052433A" w:rsidRDefault="0052433A" w:rsidP="007C7978">
      <w:pPr>
        <w:pStyle w:val="NormalWeb"/>
        <w:shd w:val="clear" w:color="auto" w:fill="FFFFFF"/>
        <w:spacing w:before="0" w:beforeAutospacing="0" w:after="0" w:afterAutospacing="0" w:line="480" w:lineRule="auto"/>
        <w:ind w:firstLine="360"/>
        <w:rPr>
          <w:rFonts w:ascii="Arial" w:hAnsi="Arial" w:cstheme="minorBidi"/>
          <w:color w:val="000000"/>
          <w:sz w:val="22"/>
          <w:szCs w:val="28"/>
          <w:lang w:bidi="th-TH"/>
        </w:rPr>
      </w:pPr>
      <w:r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>ใช่ เรามีกีฬาของเราเองที่มีเฉพาะ</w:t>
      </w:r>
      <w:r w:rsidRPr="0052433A">
        <w:rPr>
          <w:rFonts w:ascii="Arial" w:hAnsi="Arial" w:cs="Cordia New"/>
          <w:color w:val="000000"/>
          <w:sz w:val="22"/>
          <w:szCs w:val="28"/>
          <w:cs/>
          <w:lang w:bidi="th-TH"/>
        </w:rPr>
        <w:t>เอเชียตะวันออกเฉียงใต้</w:t>
      </w:r>
      <w:r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 xml:space="preserve"> กีฬาที่มีการแข่งขันในซีเกมส์ต่อไปนี้ล้วนมีผู้ติดตามจำนวนมากใน</w:t>
      </w:r>
      <w:r w:rsidRPr="0052433A">
        <w:rPr>
          <w:rFonts w:ascii="Arial" w:hAnsi="Arial" w:cs="Cordia New"/>
          <w:color w:val="000000"/>
          <w:sz w:val="22"/>
          <w:szCs w:val="28"/>
          <w:cs/>
          <w:lang w:bidi="th-TH"/>
        </w:rPr>
        <w:t>เอเชียตะวันออกเฉียงใต้</w:t>
      </w:r>
      <w:r>
        <w:rPr>
          <w:rFonts w:ascii="Arial" w:hAnsi="Arial" w:cs="Cordia New" w:hint="cs"/>
          <w:color w:val="000000"/>
          <w:sz w:val="22"/>
          <w:szCs w:val="28"/>
          <w:cs/>
          <w:lang w:bidi="th-TH"/>
        </w:rPr>
        <w:t xml:space="preserve"> แต่มีเพียงชนิดเดียวเท่านั้นที่ได้รับการยอมรับเป็นกีฬาโอลิมปิค</w:t>
      </w:r>
    </w:p>
    <w:p w14:paraId="35B4EFB7" w14:textId="77777777" w:rsidR="004A0D32" w:rsidRPr="004A0D32" w:rsidRDefault="00D3146F" w:rsidP="007C7978">
      <w:pPr>
        <w:pStyle w:val="ListParagraph"/>
        <w:numPr>
          <w:ilvl w:val="0"/>
          <w:numId w:val="11"/>
        </w:numPr>
        <w:shd w:val="clear" w:color="auto" w:fill="FFFFFF"/>
        <w:spacing w:before="0" w:after="0" w:line="480" w:lineRule="auto"/>
        <w:outlineLvl w:val="1"/>
        <w:rPr>
          <w:rFonts w:ascii="Arial" w:eastAsia="Times New Roman" w:hAnsi="Arial" w:cs="Arial"/>
          <w:b/>
          <w:bCs/>
          <w:color w:val="000000"/>
          <w:lang w:val="en-US"/>
        </w:rPr>
      </w:pPr>
      <w:r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อาร์นิส (</w:t>
      </w:r>
      <w:proofErr w:type="spellStart"/>
      <w:r w:rsidR="004A0D32" w:rsidRPr="004A0D32">
        <w:rPr>
          <w:rFonts w:ascii="Arial" w:eastAsia="Times New Roman" w:hAnsi="Arial" w:cs="Arial"/>
          <w:b/>
          <w:bCs/>
          <w:color w:val="000000"/>
          <w:lang w:val="en-US"/>
        </w:rPr>
        <w:t>Arnis</w:t>
      </w:r>
      <w:proofErr w:type="spellEnd"/>
      <w:r>
        <w:rPr>
          <w:rFonts w:ascii="Arial" w:eastAsia="Times New Roman" w:hAnsi="Arial" w:hint="cs"/>
          <w:b/>
          <w:bCs/>
          <w:color w:val="000000"/>
          <w:szCs w:val="28"/>
          <w:cs/>
          <w:lang w:val="en-US" w:bidi="th-TH"/>
        </w:rPr>
        <w:t>)</w:t>
      </w:r>
    </w:p>
    <w:p w14:paraId="795D1C91" w14:textId="43697E97" w:rsidR="004A0D32" w:rsidRPr="00E97114" w:rsidRDefault="004A0D32" w:rsidP="007C7978">
      <w:pPr>
        <w:shd w:val="clear" w:color="auto" w:fill="FFFFFF"/>
        <w:spacing w:before="0" w:after="0" w:line="480" w:lineRule="auto"/>
        <w:ind w:firstLine="0"/>
        <w:jc w:val="both"/>
        <w:outlineLvl w:val="1"/>
        <w:rPr>
          <w:rFonts w:ascii="Arial" w:eastAsia="Times New Roman" w:hAnsi="Arial" w:cs="Arial"/>
          <w:color w:val="000000"/>
          <w:lang w:val="en-US"/>
        </w:rPr>
      </w:pPr>
      <w:r w:rsidRPr="00E97114">
        <w:rPr>
          <w:rFonts w:ascii="Arial" w:eastAsia="Times New Roman" w:hAnsi="Arial" w:cs="Arial"/>
          <w:noProof/>
          <w:lang w:val="en-US" w:bidi="th-TH"/>
        </w:rPr>
        <w:drawing>
          <wp:anchor distT="0" distB="0" distL="114300" distR="114300" simplePos="0" relativeHeight="251654656" behindDoc="1" locked="0" layoutInCell="1" allowOverlap="1" wp14:anchorId="6DAC590D" wp14:editId="07E1417C">
            <wp:simplePos x="0" y="0"/>
            <wp:positionH relativeFrom="column">
              <wp:posOffset>3486785</wp:posOffset>
            </wp:positionH>
            <wp:positionV relativeFrom="paragraph">
              <wp:posOffset>45720</wp:posOffset>
            </wp:positionV>
            <wp:extent cx="2413000" cy="1809750"/>
            <wp:effectExtent l="0" t="0" r="6350" b="0"/>
            <wp:wrapSquare wrapText="bothSides"/>
            <wp:docPr id="6" name="Picture 6" descr="https://storage.googleapis.com/airasia-travel360web-wordpress/2019/05/6f7d494b-resized-ar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googleapis.com/airasia-travel360web-wordpress/2019/05/6f7d494b-resized-arn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</w:p>
    <w:p w14:paraId="08FB8540" w14:textId="1656C7D9" w:rsidR="00D3146F" w:rsidRPr="00E97114" w:rsidRDefault="00D3146F" w:rsidP="00D3146F">
      <w:pPr>
        <w:shd w:val="clear" w:color="auto" w:fill="FFFFFF"/>
        <w:spacing w:before="0" w:after="0" w:line="480" w:lineRule="auto"/>
        <w:ind w:firstLine="0"/>
        <w:jc w:val="both"/>
        <w:outlineLvl w:val="1"/>
        <w:rPr>
          <w:rFonts w:ascii="Arial" w:eastAsia="Times New Roman" w:hAnsi="Arial" w:cs="Arial"/>
          <w:color w:val="000000"/>
          <w:lang w:val="en-US"/>
        </w:rPr>
      </w:pPr>
      <w:r w:rsidRPr="00E97114">
        <w:rPr>
          <w:rFonts w:ascii="Arial" w:eastAsia="Times New Roman" w:hAnsi="Arial" w:cs="Arial"/>
          <w:noProof/>
          <w:lang w:val="en-US" w:bidi="th-TH"/>
        </w:rPr>
        <w:drawing>
          <wp:anchor distT="0" distB="0" distL="114300" distR="114300" simplePos="0" relativeHeight="251668992" behindDoc="1" locked="0" layoutInCell="1" allowOverlap="1" wp14:anchorId="6799EBF7" wp14:editId="16FE4C3B">
            <wp:simplePos x="0" y="0"/>
            <wp:positionH relativeFrom="column">
              <wp:posOffset>3486785</wp:posOffset>
            </wp:positionH>
            <wp:positionV relativeFrom="paragraph">
              <wp:posOffset>45720</wp:posOffset>
            </wp:positionV>
            <wp:extent cx="2413000" cy="1809750"/>
            <wp:effectExtent l="0" t="0" r="6350" b="0"/>
            <wp:wrapSquare wrapText="bothSides"/>
            <wp:docPr id="298" name="Picture 6" descr="https://storage.googleapis.com/airasia-travel360web-wordpress/2019/05/6f7d494b-resized-ar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googleapis.com/airasia-travel360web-wordpress/2019/05/6f7d494b-resized-arn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อาร์นิส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เป็นศิลปะการต่อสู้ด้วยอาวุธของฟิลิปปินส์ </w:t>
      </w:r>
      <w:r w:rsidR="00D123FD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ต่างจากศิลปะการต่อสู้แบบอื่นๆ คือ การฝึกอาร์นิสเริ่มจากการใช้อาวุธแล้วพัฒนามาเป็นการใช้มือเปล่า แต่การใช้ไม้หรือมีดก็ยังเป็นที่นิยม </w:t>
      </w:r>
      <w:r w:rsidR="002C56D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อาร์นิส</w:t>
      </w:r>
      <w:r w:rsidR="00EF1C4C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เป็นศิลปะการต่อสู้ที่มุ่งใช้ประโยชน์ในทางปฏิบัติโดยไม่เน้นเรื่องคุณธรรมหรือ</w:t>
      </w:r>
      <w:r w:rsidR="002C56D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การปฏิบัติตน</w:t>
      </w:r>
      <w:r w:rsidR="00EF1C4C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กล่าวอีกอย่างคือ ต่อยก่อน แล้วค่อย</w:t>
      </w:r>
      <w:r w:rsidR="002C56D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ทำสมาธิ</w:t>
      </w:r>
    </w:p>
    <w:p w14:paraId="3DB0004D" w14:textId="5F583CD8" w:rsidR="00DE0388" w:rsidRPr="00DE0388" w:rsidRDefault="002A4C63" w:rsidP="00D3146F">
      <w:pPr>
        <w:shd w:val="clear" w:color="auto" w:fill="FFFFFF"/>
        <w:spacing w:before="0" w:after="0" w:line="480" w:lineRule="auto"/>
        <w:ind w:firstLine="0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กีฬาประจำชาติฟิลิปปินส์ปรากฏเพียงครั้งเดียวในซีเกมส์ปีพ.ศ. 2548 ที่มะนิลาและยังไม่เคยกลับมา</w:t>
      </w:r>
      <w:r w:rsidR="002C56D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เล่น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อีก แต่ก็มีกำหนดจะกลับมาในซีเกมส์ปี 2562 ที่จะมีขึ้นที่มะนิลา คลาร์ก ซูบิก และบีแอลที </w:t>
      </w:r>
      <w:r w:rsidR="00DE0388" w:rsidRPr="00E97114">
        <w:rPr>
          <w:rFonts w:ascii="Arial" w:eastAsia="Times New Roman" w:hAnsi="Arial" w:cs="Arial"/>
          <w:color w:val="000000"/>
          <w:lang w:val="en-US"/>
        </w:rPr>
        <w:t>(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บาทังกัส ลา ยูเนียน และตาเกเต</w:t>
      </w:r>
      <w:r w:rsidR="00DE0388" w:rsidRPr="00E97114">
        <w:rPr>
          <w:rFonts w:ascii="Arial" w:eastAsia="Times New Roman" w:hAnsi="Arial" w:cs="Arial"/>
          <w:color w:val="000000"/>
          <w:lang w:val="en-US"/>
        </w:rPr>
        <w:t>)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 xml:space="preserve"> ประเทศฟิลิปปินส์</w:t>
      </w:r>
    </w:p>
    <w:p w14:paraId="24084EE9" w14:textId="1E210307" w:rsidR="004A0D32" w:rsidRPr="00E97114" w:rsidRDefault="00E65870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ชื่อเรียก</w:t>
      </w:r>
      <w:r w:rsidR="002C56D5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อื่นๆ</w:t>
      </w:r>
      <w:r w:rsidR="004A0D32" w:rsidRPr="00E97114">
        <w:rPr>
          <w:rFonts w:ascii="Arial" w:eastAsia="Times New Roman" w:hAnsi="Arial" w:cs="Arial"/>
          <w:b/>
          <w:bCs/>
          <w:color w:val="000000"/>
          <w:lang w:val="en-US"/>
        </w:rPr>
        <w:t>:</w:t>
      </w:r>
    </w:p>
    <w:p w14:paraId="6DC7F850" w14:textId="77777777" w:rsidR="004A0D32" w:rsidRPr="00E65870" w:rsidRDefault="00E65870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ฟิลิปปินส์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เอสคริมา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Eskrima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,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คาลี (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>Kali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2B8E13B1" w14:textId="77777777" w:rsidR="00310DF1" w:rsidRPr="007C7978" w:rsidRDefault="00492E2B" w:rsidP="007C7978">
      <w:pPr>
        <w:shd w:val="clear" w:color="auto" w:fill="FFFFFF"/>
        <w:spacing w:before="0" w:after="0" w:line="480" w:lineRule="auto"/>
        <w:ind w:firstLine="0"/>
        <w:outlineLvl w:val="1"/>
        <w:rPr>
          <w:rFonts w:ascii="Arial" w:eastAsia="Times New Roman" w:hAnsi="Arial" w:cs="Arial"/>
          <w:b/>
          <w:bCs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ภาพถ่าย</w:t>
      </w:r>
      <w:r w:rsidR="004A0D32" w:rsidRPr="007C7978">
        <w:rPr>
          <w:rFonts w:ascii="Arial" w:eastAsia="Times New Roman" w:hAnsi="Arial" w:cs="Arial"/>
          <w:lang w:val="en-US"/>
        </w:rPr>
        <w:t xml:space="preserve">: </w:t>
      </w:r>
      <w:hyperlink r:id="rId25" w:tgtFrame="_blank" w:history="1">
        <w:r w:rsidR="004A0D32" w:rsidRPr="007C7978">
          <w:rPr>
            <w:rFonts w:ascii="Arial" w:eastAsia="Times New Roman" w:hAnsi="Arial" w:cs="Arial"/>
            <w:u w:val="single"/>
            <w:lang w:val="en-US"/>
          </w:rPr>
          <w:t>CC BY 2.0 </w:t>
        </w:r>
      </w:hyperlink>
      <w:hyperlink r:id="rId26" w:tgtFrame="_blank" w:history="1">
        <w:r w:rsidR="004A0D32" w:rsidRPr="007C7978">
          <w:rPr>
            <w:rFonts w:ascii="Arial" w:eastAsia="Times New Roman" w:hAnsi="Arial" w:cs="Arial"/>
            <w:u w:val="single"/>
            <w:lang w:val="en-US"/>
          </w:rPr>
          <w:t>Olivia Chow</w:t>
        </w:r>
      </w:hyperlink>
    </w:p>
    <w:p w14:paraId="0496463F" w14:textId="77777777" w:rsidR="007C7978" w:rsidRPr="007C7978" w:rsidRDefault="007C7978" w:rsidP="007C7978">
      <w:pPr>
        <w:shd w:val="clear" w:color="auto" w:fill="FFFFFF"/>
        <w:spacing w:before="0" w:after="0" w:line="480" w:lineRule="auto"/>
        <w:ind w:firstLine="0"/>
        <w:outlineLvl w:val="1"/>
        <w:rPr>
          <w:rFonts w:ascii="Arial" w:eastAsia="Times New Roman" w:hAnsi="Arial" w:cs="Arial"/>
          <w:b/>
          <w:bCs/>
          <w:color w:val="000000"/>
          <w:lang w:val="en-US"/>
        </w:rPr>
      </w:pPr>
    </w:p>
    <w:p w14:paraId="1411834E" w14:textId="77777777" w:rsidR="004A0D32" w:rsidRPr="00493101" w:rsidRDefault="004A0D32" w:rsidP="007C7978">
      <w:pPr>
        <w:spacing w:before="0" w:after="0" w:line="480" w:lineRule="auto"/>
        <w:ind w:firstLine="0"/>
        <w:rPr>
          <w:rFonts w:ascii="Arial" w:eastAsia="Times New Roman" w:hAnsi="Arial" w:cs="Cordia New"/>
          <w:color w:val="000000"/>
          <w:szCs w:val="28"/>
          <w:lang w:val="en-US" w:bidi="th-TH"/>
        </w:rPr>
      </w:pPr>
      <w:r w:rsidRPr="00E97114">
        <w:rPr>
          <w:rFonts w:ascii="Arial" w:eastAsia="Times New Roman" w:hAnsi="Arial" w:cs="Arial"/>
          <w:b/>
          <w:bCs/>
          <w:color w:val="000000"/>
          <w:lang w:val="en-US"/>
        </w:rPr>
        <w:t xml:space="preserve">2. </w:t>
      </w:r>
      <w:r w:rsidR="00493101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มวย</w:t>
      </w:r>
    </w:p>
    <w:p w14:paraId="7FC8FCDE" w14:textId="72A2C020" w:rsidR="00994C56" w:rsidRPr="00994C56" w:rsidRDefault="004A0D32" w:rsidP="007C7978">
      <w:pPr>
        <w:spacing w:before="0" w:after="0" w:line="480" w:lineRule="auto"/>
        <w:ind w:firstLine="0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 w:rsidRPr="00E97114">
        <w:rPr>
          <w:rFonts w:ascii="Arial" w:eastAsia="Times New Roman" w:hAnsi="Arial" w:cs="Arial"/>
          <w:noProof/>
          <w:lang w:val="en-US" w:bidi="th-TH"/>
        </w:rPr>
        <w:drawing>
          <wp:anchor distT="0" distB="0" distL="114300" distR="114300" simplePos="0" relativeHeight="251655680" behindDoc="0" locked="0" layoutInCell="1" allowOverlap="1" wp14:anchorId="34BF43AF" wp14:editId="289458A8">
            <wp:simplePos x="0" y="0"/>
            <wp:positionH relativeFrom="column">
              <wp:posOffset>3694430</wp:posOffset>
            </wp:positionH>
            <wp:positionV relativeFrom="paragraph">
              <wp:posOffset>1905</wp:posOffset>
            </wp:positionV>
            <wp:extent cx="2238375" cy="1678305"/>
            <wp:effectExtent l="0" t="0" r="9525" b="0"/>
            <wp:wrapSquare wrapText="bothSides"/>
            <wp:docPr id="5" name="Picture 5" descr="https://storage.googleapis.com/airasia-travel360web-wordpress/2019/05/3c2ecedd-resized-muay-tha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googleapis.com/airasia-travel360web-wordpress/2019/05/3c2ecedd-resized-muay-thai-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 w:rsidR="00994C5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ถ้าคุณอยากเห็นคนไทย กัมพูชา ลาว</w:t>
      </w:r>
      <w:r w:rsidR="0080538E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</w:t>
      </w:r>
      <w:r w:rsidR="00994C5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และเมียนมาทะเลาะกัน แค่ถามว่าใครเป็นต้นคิดมวยเตะแบบ</w:t>
      </w:r>
      <w:r w:rsidR="00994C56" w:rsidRPr="00994C56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เอเชียตะวันออกเฉียงใต้</w:t>
      </w:r>
      <w:r w:rsidR="00994C5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</w:t>
      </w:r>
      <w:r w:rsidR="0080538E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นี่</w:t>
      </w:r>
      <w:r w:rsidR="00994C5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เป็นประเด็นชวนทะเลาะในหมู่ประเทศเหล่านี้ เชื่อกันว่าศิลปะการต่อยมวยที่ใช้เท้าด้วยที่พบทั่วทั้งภูมิภาคมีการพัฒนามานานหลายศตวรรษ</w:t>
      </w:r>
      <w:r w:rsidR="00B35BE1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เวลาที่ชน</w:t>
      </w:r>
      <w:r w:rsidR="00994C5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เผ่าต่างๆ เคลื่อนย้ายลงมาจากจีน</w:t>
      </w:r>
      <w:r w:rsidR="00DC1997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ก่อนลงหลักปักฐานที่</w:t>
      </w:r>
      <w:r w:rsidR="00DC1997" w:rsidRPr="00DC1997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เอเชียตะวันออกเฉียงใต้</w:t>
      </w:r>
      <w:r w:rsidR="00DC1997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แผ่นดินใหญ่</w:t>
      </w:r>
    </w:p>
    <w:p w14:paraId="12671E89" w14:textId="09D28667" w:rsidR="00485E5D" w:rsidRPr="00485E5D" w:rsidRDefault="00B7229B" w:rsidP="007C7978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ถึงแม้จะเป็นกีฬายอดนิยมไปทั่วโลก แต่ก็ต้องรอจนถึงซีเกมส์ปี 2548 ที่มะนิลา</w:t>
      </w:r>
      <w:r w:rsidR="00B35BE1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กีฬานี้จึงได้รับการยอมรับเป็นกีฬาแข่งขันชิงเหรียญ แต่ก็ต้องผ่านเรื่องดราม่าไม่ใช่น้อย </w:t>
      </w:r>
      <w:r>
        <w:rPr>
          <w:rFonts w:ascii="Arial" w:eastAsia="Times New Roman" w:hAnsi="Arial" w:cs="Cordia New" w:hint="cs"/>
          <w:color w:val="000000"/>
          <w:szCs w:val="28"/>
          <w:cs/>
          <w:lang w:val="en-GB" w:bidi="th-TH"/>
        </w:rPr>
        <w:t>เนื่องจากว่ากีฬานี้มีอยู่ทั่ว</w:t>
      </w:r>
      <w:r w:rsidRPr="00B7229B">
        <w:rPr>
          <w:rFonts w:ascii="Arial" w:eastAsia="Times New Roman" w:hAnsi="Arial" w:cs="Cordia New"/>
          <w:color w:val="000000"/>
          <w:szCs w:val="28"/>
          <w:cs/>
          <w:lang w:val="en-GB" w:bidi="th-TH"/>
        </w:rPr>
        <w:t>เอเชียตะวันออกเฉียงใต้</w:t>
      </w:r>
      <w:r>
        <w:rPr>
          <w:rFonts w:ascii="Arial" w:eastAsia="Times New Roman" w:hAnsi="Arial" w:cs="Cordia New" w:hint="cs"/>
          <w:color w:val="000000"/>
          <w:szCs w:val="28"/>
          <w:cs/>
          <w:lang w:val="en-GB" w:bidi="th-TH"/>
        </w:rPr>
        <w:t>แผ่นดินใหญ่ จึงไม่ใช่ทุกคนที่พอใจที่จะแข่งขันภายใต้ชื่อมวยไทย กัมพูชา</w:t>
      </w:r>
      <w:r w:rsidR="00B35BE1">
        <w:rPr>
          <w:rFonts w:ascii="Arial" w:eastAsia="Times New Roman" w:hAnsi="Arial" w:cs="Cordia New" w:hint="cs"/>
          <w:color w:val="000000"/>
          <w:szCs w:val="28"/>
          <w:cs/>
          <w:lang w:val="en-GB" w:bidi="th-TH"/>
        </w:rPr>
        <w:t>ถึงกับ</w:t>
      </w:r>
      <w:r>
        <w:rPr>
          <w:rFonts w:ascii="Arial" w:eastAsia="Times New Roman" w:hAnsi="Arial" w:cs="Cordia New" w:hint="cs"/>
          <w:color w:val="000000"/>
          <w:szCs w:val="28"/>
          <w:cs/>
          <w:lang w:val="en-GB" w:bidi="th-TH"/>
        </w:rPr>
        <w:t>ไม่เข้าร่วมการแข่งขันเป็นการประท้วงการใช้ชื่อเรียกดังกล่าว ในการแก้ปัญหานี้ จึงมีการเรียกกีฬานี้</w:t>
      </w:r>
      <w:r w:rsidR="001308B6">
        <w:rPr>
          <w:rFonts w:ascii="Arial" w:eastAsia="Times New Roman" w:hAnsi="Arial" w:cs="Cordia New" w:hint="cs"/>
          <w:color w:val="000000"/>
          <w:szCs w:val="28"/>
          <w:cs/>
          <w:lang w:val="en-GB" w:bidi="th-TH"/>
        </w:rPr>
        <w:t>ว่า มวย เฉยๆ ในซีเกมส์หลังจากนั้น</w:t>
      </w:r>
    </w:p>
    <w:p w14:paraId="59C26E2C" w14:textId="2D7FB449" w:rsidR="00FF0BA5" w:rsidRPr="00FF0BA5" w:rsidRDefault="00FF0BA5" w:rsidP="00701396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ข้อเท็จจริงยังมีอยู่อีกว่ามวยไทย</w:t>
      </w:r>
      <w:r w:rsidR="00B35BE1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ซึ่ง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ได้รับความนิยมมากที่สุดในบรรดามวยเตะของ</w:t>
      </w:r>
      <w:r w:rsidRPr="00FF0BA5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เอเชียตะวันออกเฉียงใต้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เป็นกีฬาเพียงชนิดเดียวในรายการนี้ที่ได้รับการรับรองเป็นกีฬาโอลิมปิก</w:t>
      </w:r>
    </w:p>
    <w:p w14:paraId="13096CB2" w14:textId="173410D7" w:rsidR="004A0D32" w:rsidRPr="00E97114" w:rsidRDefault="00FF0BA5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ชื่อเรียก</w:t>
      </w:r>
      <w:r w:rsidR="00AC05DD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ต่างๆ</w:t>
      </w:r>
      <w:r w:rsidR="004A0D32" w:rsidRPr="00E97114">
        <w:rPr>
          <w:rFonts w:ascii="Arial" w:eastAsia="Times New Roman" w:hAnsi="Arial" w:cs="Arial"/>
          <w:b/>
          <w:bCs/>
          <w:color w:val="000000"/>
          <w:lang w:val="en-US"/>
        </w:rPr>
        <w:t>:</w:t>
      </w:r>
    </w:p>
    <w:p w14:paraId="6B9BB2EA" w14:textId="77777777" w:rsidR="004A0D32" w:rsidRPr="00E97114" w:rsidRDefault="00FF0BA5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ไทย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มวยไทย</w:t>
      </w:r>
    </w:p>
    <w:p w14:paraId="4F2BBB6F" w14:textId="77777777" w:rsidR="004A0D32" w:rsidRPr="00E97114" w:rsidRDefault="00FF0BA5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ลาว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มวยลาว</w:t>
      </w:r>
    </w:p>
    <w:p w14:paraId="5BC2780D" w14:textId="47419455" w:rsidR="004A0D32" w:rsidRPr="00904F0B" w:rsidRDefault="00FF0BA5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กัมพูชา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 w:rsidRPr="00904F0B">
        <w:rPr>
          <w:rFonts w:ascii="Arial" w:eastAsia="Times New Roman" w:hAnsi="Arial" w:cs="Angsana New"/>
          <w:color w:val="000000"/>
          <w:sz w:val="28"/>
          <w:szCs w:val="28"/>
          <w:cs/>
          <w:lang w:val="en-US" w:bidi="th-TH"/>
        </w:rPr>
        <w:t>ประดัลเสรี</w:t>
      </w:r>
      <w:r w:rsidR="002D48A3">
        <w:rPr>
          <w:rFonts w:ascii="Arial" w:eastAsia="Times New Roman" w:hAnsi="Arial" w:cs="Angsana New" w:hint="cs"/>
          <w:color w:val="000000"/>
          <w:sz w:val="28"/>
          <w:szCs w:val="28"/>
          <w:cs/>
          <w:lang w:val="en-US" w:bidi="th-TH"/>
        </w:rPr>
        <w:t xml:space="preserve"> </w:t>
      </w:r>
      <w:r w:rsidR="00904F0B">
        <w:rPr>
          <w:rFonts w:ascii="Arial" w:eastAsia="Times New Roman" w:hAnsi="Arial" w:hint="cs"/>
          <w:color w:val="000000"/>
          <w:szCs w:val="28"/>
          <w:cs/>
          <w:lang w:val="en-US" w:bidi="th-TH"/>
        </w:rPr>
        <w:t>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Pradal</w:t>
      </w:r>
      <w:proofErr w:type="spellEnd"/>
      <w:r w:rsidR="00904F0B">
        <w:rPr>
          <w:rFonts w:ascii="Arial" w:eastAsia="Times New Roman" w:hAnsi="Arial" w:hint="cs"/>
          <w:color w:val="000000"/>
          <w:szCs w:val="28"/>
          <w:cs/>
          <w:lang w:val="en-US" w:bidi="th-TH"/>
        </w:rPr>
        <w:t xml:space="preserve"> 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serey</w:t>
      </w:r>
      <w:proofErr w:type="spellEnd"/>
      <w:r w:rsidR="00904F0B"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4E8465AF" w14:textId="77777777" w:rsidR="004A0D32" w:rsidRPr="00904F0B" w:rsidRDefault="00904F0B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เมียนมา</w:t>
      </w:r>
      <w:r w:rsidR="004A0D32" w:rsidRPr="001E5079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เล็ธเวย (</w:t>
      </w:r>
      <w:proofErr w:type="spellStart"/>
      <w:r w:rsidR="004A0D32" w:rsidRPr="001E5079">
        <w:rPr>
          <w:rFonts w:ascii="Arial" w:eastAsia="Times New Roman" w:hAnsi="Arial" w:cs="Arial"/>
          <w:color w:val="000000"/>
          <w:lang w:val="en-US"/>
        </w:rPr>
        <w:t>Lethwei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483DD80B" w14:textId="7EDC6F9C" w:rsidR="004A0D32" w:rsidRPr="00904F0B" w:rsidRDefault="00904F0B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มาเลเซีย</w:t>
      </w:r>
      <w:r w:rsidR="004A0D32" w:rsidRPr="001E5079">
        <w:rPr>
          <w:rFonts w:ascii="Arial" w:eastAsia="Times New Roman" w:hAnsi="Arial" w:cs="Arial"/>
          <w:color w:val="000000"/>
          <w:lang w:val="en-US"/>
        </w:rPr>
        <w:t xml:space="preserve">: </w:t>
      </w:r>
      <w:r w:rsidR="002D48A3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โต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มวย (</w:t>
      </w:r>
      <w:proofErr w:type="spellStart"/>
      <w:r w:rsidR="004A0D32" w:rsidRPr="001E5079">
        <w:rPr>
          <w:rFonts w:ascii="Arial" w:eastAsia="Times New Roman" w:hAnsi="Arial" w:cs="Arial"/>
          <w:color w:val="000000"/>
          <w:lang w:val="en-US"/>
        </w:rPr>
        <w:t>Tomoi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0796064D" w14:textId="77777777" w:rsidR="004A0D32" w:rsidRPr="007C7978" w:rsidRDefault="006E0E81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bidi="th-TH"/>
        </w:rPr>
        <w:t>ภาพถ่าย</w:t>
      </w:r>
      <w:r w:rsidR="004A0D32" w:rsidRPr="007C7978">
        <w:rPr>
          <w:rFonts w:ascii="Arial" w:hAnsi="Arial" w:cs="Arial"/>
        </w:rPr>
        <w:t xml:space="preserve">: </w:t>
      </w:r>
      <w:hyperlink r:id="rId28" w:tgtFrame="_blank" w:history="1">
        <w:r w:rsidR="004A0D32" w:rsidRPr="007C7978">
          <w:rPr>
            <w:rFonts w:ascii="Arial" w:eastAsia="Times New Roman" w:hAnsi="Arial" w:cs="Arial"/>
            <w:u w:val="single"/>
            <w:lang w:val="en-US"/>
          </w:rPr>
          <w:t>CC BY 2.0</w:t>
        </w:r>
      </w:hyperlink>
      <w:r w:rsidR="004A0D32" w:rsidRPr="007C7978">
        <w:rPr>
          <w:rFonts w:ascii="Arial" w:eastAsia="Times New Roman" w:hAnsi="Arial" w:cs="Arial"/>
          <w:lang w:val="en-US"/>
        </w:rPr>
        <w:t> </w:t>
      </w:r>
      <w:proofErr w:type="spellStart"/>
      <w:r w:rsidR="00333638">
        <w:fldChar w:fldCharType="begin"/>
      </w:r>
      <w:r w:rsidR="00333638">
        <w:instrText xml:space="preserve"> HYPERLINK "https://www.flickr.com/photos/buzzthrill/4373881704/in/photolist-7EvhDw-8MhFLJ-7P4DZw-8MeAAH-8dKjZB-aBVmHX-7eQTNw-NLo9bF-NLo8Tg-8dNBP1-Yapknq-QPD3zN-2bqChSS-XdkTFu-NLo7Cv-NLo7PT-aBVmCp-rd8f-9GfS7c-9cXDCH-9GfShe-aBY26N-9GiLo9-7ErqGi-LZgro-dNnaHx-dNna5M-5DmGTh-4PjTcq-dNnakK-dNn7vt-7JnhT-dNsH51-7Evmnf-EDTae7-dNsJuy-p8SAFN-dNsJGU-dNsHa5-dNn9jt-ELpJQF-dNn7Bp-61Kgo9-7EvmLN-MVqXAk-2bB6XY1-8GfWFd-dNn9Tt-dNn9vt-EEereT" \t "_blank" </w:instrText>
      </w:r>
      <w:r w:rsidR="00333638">
        <w:fldChar w:fldCharType="separate"/>
      </w:r>
      <w:r w:rsidR="004A0D32" w:rsidRPr="007C7978">
        <w:rPr>
          <w:rFonts w:ascii="Arial" w:eastAsia="Times New Roman" w:hAnsi="Arial" w:cs="Arial"/>
          <w:u w:val="single"/>
          <w:lang w:val="en-US"/>
        </w:rPr>
        <w:t>Mario_Arias</w:t>
      </w:r>
      <w:proofErr w:type="spellEnd"/>
      <w:r w:rsidR="00333638">
        <w:rPr>
          <w:rFonts w:ascii="Arial" w:eastAsia="Times New Roman" w:hAnsi="Arial" w:cs="Arial"/>
          <w:u w:val="single"/>
          <w:lang w:val="en-US"/>
        </w:rPr>
        <w:fldChar w:fldCharType="end"/>
      </w:r>
    </w:p>
    <w:p w14:paraId="217C6575" w14:textId="77777777" w:rsidR="007C7978" w:rsidRPr="004A0D32" w:rsidRDefault="007C7978" w:rsidP="00310DF1">
      <w:pPr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</w:p>
    <w:p w14:paraId="3C4CF6CC" w14:textId="77777777" w:rsidR="004A0D32" w:rsidRPr="00AC05DD" w:rsidRDefault="004A0D32" w:rsidP="007C7978">
      <w:pPr>
        <w:shd w:val="clear" w:color="auto" w:fill="FFFFFF"/>
        <w:spacing w:before="0" w:after="0" w:line="480" w:lineRule="auto"/>
        <w:ind w:firstLine="0"/>
        <w:outlineLvl w:val="1"/>
        <w:rPr>
          <w:rFonts w:ascii="Arial" w:eastAsia="Times New Roman" w:hAnsi="Arial"/>
          <w:b/>
          <w:bCs/>
          <w:color w:val="000000"/>
          <w:szCs w:val="28"/>
          <w:lang w:val="en-US" w:bidi="th-TH"/>
        </w:rPr>
      </w:pPr>
      <w:r w:rsidRPr="004A0D32">
        <w:rPr>
          <w:rFonts w:ascii="Arial" w:eastAsia="Times New Roman" w:hAnsi="Arial" w:cs="Arial"/>
          <w:b/>
          <w:bCs/>
          <w:color w:val="000000"/>
          <w:lang w:val="en-US"/>
        </w:rPr>
        <w:t xml:space="preserve">3. </w:t>
      </w:r>
      <w:r w:rsidR="00AC05DD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ปันจักสีลัต (</w:t>
      </w:r>
      <w:proofErr w:type="spellStart"/>
      <w:r w:rsidRPr="004A0D32">
        <w:rPr>
          <w:rFonts w:ascii="Arial" w:eastAsia="Times New Roman" w:hAnsi="Arial" w:cs="Arial"/>
          <w:b/>
          <w:bCs/>
          <w:color w:val="000000"/>
          <w:lang w:val="en-US"/>
        </w:rPr>
        <w:t>Pencak</w:t>
      </w:r>
      <w:proofErr w:type="spellEnd"/>
      <w:r w:rsidRPr="004A0D32">
        <w:rPr>
          <w:rFonts w:ascii="Arial" w:eastAsia="Times New Roman" w:hAnsi="Arial" w:cs="Arial"/>
          <w:b/>
          <w:bCs/>
          <w:color w:val="000000"/>
          <w:lang w:val="en-US"/>
        </w:rPr>
        <w:t xml:space="preserve"> </w:t>
      </w:r>
      <w:proofErr w:type="spellStart"/>
      <w:r w:rsidRPr="004A0D32">
        <w:rPr>
          <w:rFonts w:ascii="Arial" w:eastAsia="Times New Roman" w:hAnsi="Arial" w:cs="Arial"/>
          <w:b/>
          <w:bCs/>
          <w:color w:val="000000"/>
          <w:lang w:val="en-US"/>
        </w:rPr>
        <w:t>Silat</w:t>
      </w:r>
      <w:proofErr w:type="spellEnd"/>
      <w:r w:rsidR="00AC05DD">
        <w:rPr>
          <w:rFonts w:ascii="Arial" w:eastAsia="Times New Roman" w:hAnsi="Arial" w:hint="cs"/>
          <w:b/>
          <w:bCs/>
          <w:color w:val="000000"/>
          <w:szCs w:val="28"/>
          <w:cs/>
          <w:lang w:val="en-US" w:bidi="th-TH"/>
        </w:rPr>
        <w:t>)</w:t>
      </w:r>
    </w:p>
    <w:p w14:paraId="1D7D1CA1" w14:textId="175B38A1" w:rsidR="00CA6966" w:rsidRPr="00CA6966" w:rsidRDefault="004A0D32" w:rsidP="007C7978">
      <w:pPr>
        <w:spacing w:before="0" w:after="0" w:line="480" w:lineRule="auto"/>
        <w:ind w:firstLine="0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 w:rsidRPr="00E97114">
        <w:rPr>
          <w:rFonts w:ascii="Arial" w:eastAsia="Times New Roman" w:hAnsi="Arial" w:cs="Arial"/>
          <w:noProof/>
          <w:lang w:val="en-US" w:bidi="th-TH"/>
        </w:rPr>
        <w:drawing>
          <wp:anchor distT="0" distB="0" distL="114300" distR="114300" simplePos="0" relativeHeight="251656704" behindDoc="0" locked="0" layoutInCell="1" allowOverlap="1" wp14:anchorId="5E19F4D4" wp14:editId="24D25404">
            <wp:simplePos x="0" y="0"/>
            <wp:positionH relativeFrom="column">
              <wp:posOffset>3161030</wp:posOffset>
            </wp:positionH>
            <wp:positionV relativeFrom="paragraph">
              <wp:posOffset>1270</wp:posOffset>
            </wp:positionV>
            <wp:extent cx="2768600" cy="2076450"/>
            <wp:effectExtent l="0" t="0" r="0" b="0"/>
            <wp:wrapSquare wrapText="bothSides"/>
            <wp:docPr id="4" name="Picture 4" descr="https://storage.googleapis.com/airasia-travel360web-wordpress/2019/05/1495345a-resized-pencak-si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.googleapis.com/airasia-travel360web-wordpress/2019/05/1495345a-resized-pencak-sila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96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คุณได้รู้แล้วว่าจะยั่วยุคนใน</w:t>
      </w:r>
      <w:r w:rsidR="00CA6966" w:rsidRPr="00CA6966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เอเชียตะวันออกเฉียงใต้</w:t>
      </w:r>
      <w:r w:rsidR="00CA696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แผ่นดินใหญ่</w:t>
      </w:r>
      <w:r w:rsidR="008F492F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ได้อย่างไร</w:t>
      </w:r>
      <w:r w:rsidR="00CA696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คราวนี้ข้ามมาหาเรื่องใน</w:t>
      </w:r>
      <w:r w:rsidR="00CA6966" w:rsidRPr="00CA6966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เอเชียตะวันออกเฉียงใต้</w:t>
      </w:r>
      <w:r w:rsidR="00CA696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ที่เป็นหมู่เกาะกันต่อ แค่เอ่ยคำว่า “สีลัต” ขึ้นมา</w:t>
      </w:r>
      <w:r w:rsidR="00D955D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เวลาอยู่กับเพื่อนชาวมาเลเซียกับอินโดนีเซีย แล้วก็จิบเตห์ตาริก (ชาชัก)</w:t>
      </w:r>
      <w:r w:rsidR="00CA6966"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 w:rsidR="00D955D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ไประหว่างชมการประคารม</w:t>
      </w:r>
    </w:p>
    <w:p w14:paraId="57A8F9F4" w14:textId="36B78243" w:rsidR="00411C86" w:rsidRPr="00411C86" w:rsidRDefault="00411C86" w:rsidP="007C7978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สีลัต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เป็นคำ</w:t>
      </w:r>
      <w:r w:rsidR="008F492F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เรียก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กว้างๆ </w:t>
      </w:r>
      <w:r w:rsidR="00165EBF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ที่ครอบคลุมศิลปะการต่อสู้แบบต่างๆ ที่พัฒนาขึ้นมาในบริเวณที่เป็นภาคใต้ของไทย มาเลเซียบนคาบสมุทร สิงคโปร์</w:t>
      </w:r>
      <w:r w:rsidR="00865A3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</w:t>
      </w:r>
      <w:r w:rsidR="00165EBF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และอินโดนีเซียในปัจจุบัน ในอินโดนีเซีย </w:t>
      </w:r>
      <w:r w:rsidR="00165EBF"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สีลัต</w:t>
      </w:r>
      <w:r w:rsidR="00165EBF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ถูกผสมกับศิลปะการต่อสู้ท้องถิ่นอีกอย่างหนึ่ง คือ</w:t>
      </w:r>
      <w:r w:rsidRPr="00E97114">
        <w:rPr>
          <w:rFonts w:ascii="Arial" w:eastAsia="Times New Roman" w:hAnsi="Arial" w:cs="Arial"/>
          <w:color w:val="000000"/>
          <w:lang w:val="en-US"/>
        </w:rPr>
        <w:t> </w:t>
      </w:r>
      <w:r w:rsidR="00165EBF"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ปันจัก (</w:t>
      </w:r>
      <w:proofErr w:type="spellStart"/>
      <w:r w:rsidRPr="00E97114">
        <w:rPr>
          <w:rFonts w:ascii="Arial" w:eastAsia="Times New Roman" w:hAnsi="Arial" w:cs="Arial"/>
          <w:i/>
          <w:iCs/>
          <w:color w:val="000000"/>
          <w:lang w:val="en-US"/>
        </w:rPr>
        <w:t>pencak</w:t>
      </w:r>
      <w:proofErr w:type="spellEnd"/>
      <w:r w:rsidR="00165EBF"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 xml:space="preserve">) </w:t>
      </w:r>
      <w:r w:rsidR="00165EBF">
        <w:rPr>
          <w:rFonts w:ascii="Arial" w:eastAsia="Times New Roman" w:hAnsi="Arial" w:hint="cs"/>
          <w:color w:val="000000"/>
          <w:szCs w:val="28"/>
          <w:cs/>
          <w:lang w:val="en-US" w:bidi="th-TH"/>
        </w:rPr>
        <w:t>ในการแข่งขันอาชีพ</w:t>
      </w:r>
      <w:r w:rsidR="00865A35">
        <w:rPr>
          <w:rFonts w:ascii="Arial" w:eastAsia="Times New Roman" w:hAnsi="Arial" w:hint="cs"/>
          <w:color w:val="000000"/>
          <w:szCs w:val="28"/>
          <w:cs/>
          <w:lang w:val="en-US" w:bidi="th-TH"/>
        </w:rPr>
        <w:t xml:space="preserve"> </w:t>
      </w:r>
      <w:r w:rsidR="00165EBF">
        <w:rPr>
          <w:rFonts w:ascii="Arial" w:eastAsia="Times New Roman" w:hAnsi="Arial" w:hint="cs"/>
          <w:color w:val="000000"/>
          <w:szCs w:val="28"/>
          <w:cs/>
          <w:lang w:val="en-US" w:bidi="th-TH"/>
        </w:rPr>
        <w:t xml:space="preserve"> </w:t>
      </w:r>
      <w:r w:rsidR="00165EBF"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>ปันจักสีลัต</w:t>
      </w:r>
      <w:r w:rsidRPr="00E97114">
        <w:rPr>
          <w:rFonts w:ascii="Arial" w:eastAsia="Times New Roman" w:hAnsi="Arial" w:cs="Arial"/>
          <w:color w:val="000000"/>
          <w:lang w:val="en-US"/>
        </w:rPr>
        <w:t> </w:t>
      </w:r>
      <w:r w:rsidR="00165EBF">
        <w:rPr>
          <w:rFonts w:ascii="Arial" w:eastAsia="Times New Roman" w:hAnsi="Arial" w:hint="cs"/>
          <w:color w:val="000000"/>
          <w:szCs w:val="28"/>
          <w:cs/>
          <w:lang w:val="en-US" w:bidi="th-TH"/>
        </w:rPr>
        <w:t>(</w:t>
      </w:r>
      <w:proofErr w:type="spellStart"/>
      <w:r w:rsidRPr="00E97114">
        <w:rPr>
          <w:rFonts w:ascii="Arial" w:eastAsia="Times New Roman" w:hAnsi="Arial" w:cs="Arial"/>
          <w:i/>
          <w:iCs/>
          <w:color w:val="000000"/>
          <w:lang w:val="en-US"/>
        </w:rPr>
        <w:t>Pencaksilat</w:t>
      </w:r>
      <w:proofErr w:type="spellEnd"/>
      <w:r w:rsidR="00165EBF"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 xml:space="preserve">) </w:t>
      </w:r>
      <w:r w:rsidR="00165EBF">
        <w:rPr>
          <w:rFonts w:ascii="Arial" w:eastAsia="Times New Roman" w:hAnsi="Arial" w:hint="cs"/>
          <w:color w:val="000000"/>
          <w:szCs w:val="28"/>
          <w:cs/>
          <w:lang w:val="en-US" w:bidi="th-TH"/>
        </w:rPr>
        <w:t>เป็นกีฬาแข่งขันชิงเหรียญครั้งแรกในซีเกมส์ปี 2530 ที่จาการ์ต้า โชคดีที่เพื่อนบ้านของอินโดนีเซียไม่มีปัญหากับชื่อนี้มากนัก พวกเขาเพียงพอใจที่รู้ว่า</w:t>
      </w:r>
      <w:r w:rsidR="00373DB0">
        <w:rPr>
          <w:rFonts w:ascii="Arial" w:eastAsia="Times New Roman" w:hAnsi="Arial" w:hint="cs"/>
          <w:color w:val="000000"/>
          <w:szCs w:val="28"/>
          <w:cs/>
          <w:lang w:val="en-US" w:bidi="th-TH"/>
        </w:rPr>
        <w:t>ตนมีโอกาสสูงขึ้นที่จะคว้าเหรียญจากการบรรจุกีฬาชนิดนี้</w:t>
      </w:r>
      <w:r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</w:p>
    <w:p w14:paraId="2DE770FE" w14:textId="4C67F1EA" w:rsidR="00D04502" w:rsidRPr="00D04502" w:rsidRDefault="00D04502" w:rsidP="00FF34EF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ปันจักสีลัต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ยังเป็นกีฬาเอเชียนเกมส์อีกด้วย </w:t>
      </w:r>
      <w:r w:rsidR="00865A3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แน่ล่ะ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อินโดนีเซียเป็นผู้นำกีฬานี้เข้ามาในเอเชียนเกมส์เมื่อเป็นเจ้าภาพเอเชียนเกมส์ปี 2561 ที่จาการ์ต้าและปาเล็มบัง</w:t>
      </w:r>
    </w:p>
    <w:p w14:paraId="022C2DCD" w14:textId="77777777" w:rsidR="00814857" w:rsidRPr="00814857" w:rsidRDefault="00814857" w:rsidP="00FF34EF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ถึงแม้ว่าเวียดนามไม่ได้มีประเพณีการเล่น</w:t>
      </w: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สีลัต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มาอย่างยาวนาน</w:t>
      </w:r>
      <w:r w:rsidR="00F54C8D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เหมือนบ้านพี่เมืองน้องในภูมิภาค แต่ก็เป็นจ้าวครองเวทีการแข่งขันระหว่างประเทศในช่วงหลังมานี้</w:t>
      </w:r>
      <w:r w:rsidR="00F54C8D">
        <w:rPr>
          <w:rFonts w:ascii="Arial" w:eastAsia="Times New Roman" w:hAnsi="Arial" w:cs="Cordia New"/>
          <w:color w:val="000000"/>
          <w:szCs w:val="28"/>
          <w:lang w:val="en-US" w:bidi="th-TH"/>
        </w:rPr>
        <w:t xml:space="preserve"> </w:t>
      </w:r>
      <w:r w:rsidR="00BF7CF3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หลังจาก</w:t>
      </w:r>
      <w:r w:rsidR="000E6049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ที่</w:t>
      </w:r>
      <w:r w:rsidR="00F54C8D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ประเทศอย่างมาเลเซียและอินโดนีเซีย</w:t>
      </w:r>
      <w:r w:rsidR="00BF7CF3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ครอง</w:t>
      </w:r>
      <w:r w:rsidR="00A83A0B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มาตลอด</w:t>
      </w:r>
    </w:p>
    <w:p w14:paraId="73E5B583" w14:textId="0423AA38" w:rsidR="004A0D32" w:rsidRPr="00E97114" w:rsidRDefault="00C6584E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ชื่อเรียก</w:t>
      </w:r>
      <w:r w:rsidR="00865A35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ต่างๆ</w:t>
      </w:r>
      <w:r w:rsidR="004A0D32" w:rsidRPr="00E97114">
        <w:rPr>
          <w:rFonts w:ascii="Arial" w:eastAsia="Times New Roman" w:hAnsi="Arial" w:cs="Arial"/>
          <w:b/>
          <w:bCs/>
          <w:color w:val="000000"/>
          <w:lang w:val="en-US"/>
        </w:rPr>
        <w:t>:</w:t>
      </w:r>
    </w:p>
    <w:p w14:paraId="4E714A98" w14:textId="048E0774" w:rsidR="004A0D32" w:rsidRPr="00D00DA1" w:rsidRDefault="00D00DA1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Cordia New"/>
          <w:color w:val="000000"/>
          <w:szCs w:val="28"/>
          <w:lang w:val="en-US" w:bidi="th-TH"/>
        </w:rPr>
      </w:pPr>
      <w:r w:rsidRPr="00D00DA1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ไทย</w:t>
      </w:r>
      <w:r w:rsidR="004A0D32" w:rsidRPr="00D00DA1">
        <w:rPr>
          <w:rFonts w:ascii="Arial" w:eastAsia="Times New Roman" w:hAnsi="Arial" w:cs="Cordia New"/>
          <w:color w:val="000000"/>
          <w:szCs w:val="28"/>
          <w:lang w:val="en-US" w:bidi="th-TH"/>
        </w:rPr>
        <w:t xml:space="preserve">: </w:t>
      </w:r>
      <w:r w:rsidRPr="00D00DA1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ดีกา</w:t>
      </w:r>
      <w:r w:rsidRPr="00D00DA1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/</w:t>
      </w:r>
      <w:r w:rsidRPr="00D00DA1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บือดีกา</w:t>
      </w:r>
    </w:p>
    <w:p w14:paraId="6B477844" w14:textId="77777777" w:rsidR="004A0D32" w:rsidRPr="008F6431" w:rsidRDefault="008F6431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มาเลเซีย/อินโดนีเซีย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กายง/กายัง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Gayong</w:t>
      </w:r>
      <w:proofErr w:type="spellEnd"/>
      <w:r w:rsidR="004A0D32" w:rsidRPr="00E97114">
        <w:rPr>
          <w:rFonts w:ascii="Arial" w:eastAsia="Times New Roman" w:hAnsi="Arial" w:cs="Arial"/>
          <w:color w:val="000000"/>
          <w:lang w:val="en-US"/>
        </w:rPr>
        <w:t>/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Gayung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2FDDBABF" w14:textId="77777777" w:rsidR="00310DF1" w:rsidRPr="008F6431" w:rsidRDefault="008F6431" w:rsidP="00310DF1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อินโดนีเซีย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สีเล็ก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Silek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 มานจา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Manca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 แมนโป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Maenpo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6851F68B" w14:textId="77777777" w:rsidR="007C7978" w:rsidRDefault="008F6431" w:rsidP="00310DF1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ภาพถ่าย</w:t>
      </w:r>
      <w:r w:rsidR="004A0D32">
        <w:rPr>
          <w:rFonts w:ascii="Arial" w:eastAsia="Times New Roman" w:hAnsi="Arial" w:cs="Arial"/>
          <w:color w:val="000000"/>
          <w:lang w:val="en-US"/>
        </w:rPr>
        <w:t xml:space="preserve">: </w:t>
      </w:r>
      <w:r w:rsidR="00613A33" w:rsidRPr="00613A33">
        <w:rPr>
          <w:rFonts w:ascii="Arial" w:eastAsia="Times New Roman" w:hAnsi="Arial" w:cs="Arial"/>
          <w:color w:val="000000"/>
          <w:lang w:val="en-US"/>
        </w:rPr>
        <w:t xml:space="preserve">CC BY 2.0 John </w:t>
      </w:r>
      <w:proofErr w:type="spellStart"/>
      <w:r w:rsidR="00613A33" w:rsidRPr="00613A33">
        <w:rPr>
          <w:rFonts w:ascii="Arial" w:eastAsia="Times New Roman" w:hAnsi="Arial" w:cs="Arial"/>
          <w:color w:val="000000"/>
          <w:lang w:val="en-US"/>
        </w:rPr>
        <w:t>Seb</w:t>
      </w:r>
      <w:proofErr w:type="spellEnd"/>
      <w:r w:rsidR="00613A33" w:rsidRPr="00613A33">
        <w:rPr>
          <w:rFonts w:ascii="Arial" w:eastAsia="Times New Roman" w:hAnsi="Arial" w:cs="Arial"/>
          <w:color w:val="000000"/>
          <w:lang w:val="en-US"/>
        </w:rPr>
        <w:t xml:space="preserve"> Barber</w:t>
      </w:r>
    </w:p>
    <w:p w14:paraId="2B6C2570" w14:textId="77777777" w:rsidR="007C7978" w:rsidRPr="00E97114" w:rsidRDefault="007C7978" w:rsidP="007C7978">
      <w:pPr>
        <w:shd w:val="clear" w:color="auto" w:fill="FFFFFF"/>
        <w:spacing w:before="0" w:after="0" w:line="480" w:lineRule="auto"/>
        <w:rPr>
          <w:rFonts w:ascii="Arial" w:eastAsia="Times New Roman" w:hAnsi="Arial" w:cs="Arial"/>
          <w:color w:val="000000"/>
          <w:lang w:val="en-US"/>
        </w:rPr>
      </w:pPr>
    </w:p>
    <w:p w14:paraId="6EE50596" w14:textId="77777777" w:rsidR="004A0D32" w:rsidRPr="00233200" w:rsidRDefault="004A0D32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GB" w:bidi="th-TH"/>
        </w:rPr>
      </w:pPr>
      <w:r w:rsidRPr="00E97114">
        <w:rPr>
          <w:rFonts w:ascii="Arial" w:eastAsia="Times New Roman" w:hAnsi="Arial" w:cs="Arial"/>
          <w:b/>
          <w:bCs/>
          <w:color w:val="000000"/>
          <w:lang w:val="en-US"/>
        </w:rPr>
        <w:t xml:space="preserve">4. </w:t>
      </w:r>
      <w:r w:rsidR="00A07490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โววีนัม (</w:t>
      </w:r>
      <w:r w:rsidRPr="00E97114">
        <w:rPr>
          <w:rFonts w:ascii="Arial" w:eastAsia="Times New Roman" w:hAnsi="Arial" w:cs="Arial"/>
          <w:b/>
          <w:bCs/>
          <w:color w:val="000000"/>
          <w:lang w:val="en-US"/>
        </w:rPr>
        <w:t>Vovinam</w:t>
      </w:r>
      <w:r w:rsidR="00A07490">
        <w:rPr>
          <w:rFonts w:ascii="Arial" w:eastAsia="Times New Roman" w:hAnsi="Arial" w:hint="cs"/>
          <w:b/>
          <w:bCs/>
          <w:color w:val="000000"/>
          <w:szCs w:val="28"/>
          <w:cs/>
          <w:lang w:val="en-US" w:bidi="th-TH"/>
        </w:rPr>
        <w:t>)</w:t>
      </w:r>
    </w:p>
    <w:p w14:paraId="1CAB9D36" w14:textId="77777777" w:rsidR="00233200" w:rsidRPr="00E97114" w:rsidRDefault="00233200" w:rsidP="007C7978">
      <w:pPr>
        <w:shd w:val="clear" w:color="auto" w:fill="FFFFFF"/>
        <w:spacing w:before="0" w:after="0" w:line="480" w:lineRule="auto"/>
        <w:ind w:firstLine="0"/>
        <w:jc w:val="both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 xml:space="preserve">โอเค เราสัญญาว่านี่จะเป็นศิลปะการต่อสู้อันสุดท้ายในรายการนี้ </w:t>
      </w:r>
      <w:r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>โววีนัม</w:t>
      </w:r>
      <w:r w:rsidRPr="00E97114">
        <w:rPr>
          <w:rFonts w:ascii="Arial" w:eastAsia="Times New Roman" w:hAnsi="Arial" w:cs="Arial"/>
          <w:color w:val="000000"/>
          <w:lang w:val="en-US"/>
        </w:rPr>
        <w:t> 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(</w:t>
      </w:r>
      <w:r w:rsidRPr="00E97114">
        <w:rPr>
          <w:rFonts w:ascii="Arial" w:eastAsia="Times New Roman" w:hAnsi="Arial" w:cs="Arial"/>
          <w:i/>
          <w:iCs/>
          <w:color w:val="000000"/>
          <w:lang w:val="en-US"/>
        </w:rPr>
        <w:t>Vovinam</w:t>
      </w:r>
      <w:r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 xml:space="preserve">) 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เป็นศิลปะการต่อสู้ยอดนิยมในเวียดนามที่ไม่ได้มีประวัติศาสตร์ยาวนานมากนักเมื่อเทียบกันอย่างอื่นในรายการนี้ เนื่องจากมีการก่อตั้ง</w:t>
      </w:r>
      <w:r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>โววีนัม เวียด โว ดาว</w:t>
      </w:r>
      <w:r w:rsidRPr="00E97114">
        <w:rPr>
          <w:rFonts w:ascii="Arial" w:eastAsia="Times New Roman" w:hAnsi="Arial" w:cs="Arial"/>
          <w:color w:val="000000"/>
          <w:lang w:val="en-US"/>
        </w:rPr>
        <w:t> </w:t>
      </w:r>
      <w:r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>(</w:t>
      </w:r>
      <w:r w:rsidRPr="00E97114">
        <w:rPr>
          <w:rFonts w:ascii="Arial" w:eastAsia="Times New Roman" w:hAnsi="Arial" w:cs="Arial"/>
          <w:i/>
          <w:iCs/>
          <w:color w:val="000000"/>
          <w:lang w:val="en-US"/>
        </w:rPr>
        <w:t>Vovinam Viet Vo Dao</w:t>
      </w:r>
      <w:r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 xml:space="preserve">) 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ขึ้นในปี 2481 โดยเหงวียน ล็อค</w:t>
      </w:r>
      <w:r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(</w:t>
      </w:r>
      <w:r w:rsidRPr="00E97114">
        <w:rPr>
          <w:rFonts w:ascii="Arial" w:eastAsia="Times New Roman" w:hAnsi="Arial" w:cs="Arial"/>
          <w:color w:val="000000"/>
          <w:lang w:val="en-US"/>
        </w:rPr>
        <w:t>Nguyen Loc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5FB81647" w14:textId="7923CFBA" w:rsidR="008C5F37" w:rsidRPr="008C5F37" w:rsidRDefault="008C5F37" w:rsidP="007C7978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โววีนัม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ถูกสร</w:t>
      </w:r>
      <w:r w:rsidR="00312802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้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างขึ้นเพื่อ</w:t>
      </w:r>
      <w:r w:rsidR="00312802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เป็น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เทคนิคการป้องกันตัวที่ใช้เวลาศึกษาไม่นาน ศิลปะการต่อสู้นี้ได้รับการแนะนำในซีเกมส์ปี 2554 ที่จาการ์ต้าและปาเล็มบัง และกลับมาอีกในซีเกมส์ปี 2557 ที่เนปิดอว์ เมียนมา </w:t>
      </w: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โววีนัม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ถูกกำหนดให้มีการแข่งขันที่ซีเกมส์ปี 2562 ที่มะนิลา ฟิลิปปินส์ แต่ภายหลังถูกถอดออกไป</w:t>
      </w:r>
    </w:p>
    <w:p w14:paraId="343B9077" w14:textId="70314CF0" w:rsidR="004A0D32" w:rsidRPr="00E97114" w:rsidRDefault="008C5F37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ชื่อเรียก</w:t>
      </w:r>
      <w:r w:rsidR="00312802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ต่างๆ</w:t>
      </w:r>
      <w:r w:rsidR="004A0D32" w:rsidRPr="00E97114">
        <w:rPr>
          <w:rFonts w:ascii="Arial" w:eastAsia="Times New Roman" w:hAnsi="Arial" w:cs="Arial"/>
          <w:b/>
          <w:bCs/>
          <w:color w:val="000000"/>
          <w:lang w:val="en-US"/>
        </w:rPr>
        <w:t>:</w:t>
      </w:r>
    </w:p>
    <w:p w14:paraId="6C21E392" w14:textId="77777777" w:rsidR="004A0D32" w:rsidRDefault="008C5F37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เวียดนาม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โวเวียดนาม เวียดโวดาว</w:t>
      </w:r>
    </w:p>
    <w:p w14:paraId="6B2436AC" w14:textId="77777777" w:rsidR="007C7978" w:rsidRPr="00E97114" w:rsidRDefault="007C7978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</w:p>
    <w:p w14:paraId="67524E35" w14:textId="77777777" w:rsidR="004A0D32" w:rsidRPr="00101775" w:rsidRDefault="004A0D32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 w:rsidRPr="00E97114">
        <w:rPr>
          <w:rFonts w:ascii="Arial" w:eastAsia="Times New Roman" w:hAnsi="Arial" w:cs="Arial"/>
          <w:b/>
          <w:bCs/>
          <w:color w:val="000000"/>
          <w:lang w:val="en-US"/>
        </w:rPr>
        <w:t xml:space="preserve">5. </w:t>
      </w:r>
      <w:r w:rsidR="00101775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เซปักตะกร้อ (</w:t>
      </w:r>
      <w:proofErr w:type="spellStart"/>
      <w:r w:rsidRPr="00FD5782">
        <w:rPr>
          <w:rFonts w:ascii="Arial" w:eastAsia="Times New Roman" w:hAnsi="Arial" w:cs="Arial"/>
          <w:b/>
          <w:bCs/>
          <w:color w:val="000000"/>
          <w:lang w:val="en-US"/>
        </w:rPr>
        <w:t>Sepak</w:t>
      </w:r>
      <w:proofErr w:type="spellEnd"/>
      <w:r w:rsidRPr="00FD5782">
        <w:rPr>
          <w:rFonts w:ascii="Arial" w:eastAsia="Times New Roman" w:hAnsi="Arial" w:cs="Arial"/>
          <w:b/>
          <w:bCs/>
          <w:color w:val="000000"/>
          <w:lang w:val="en-US"/>
        </w:rPr>
        <w:t xml:space="preserve"> </w:t>
      </w:r>
      <w:proofErr w:type="spellStart"/>
      <w:r w:rsidRPr="00FD5782">
        <w:rPr>
          <w:rFonts w:ascii="Arial" w:eastAsia="Times New Roman" w:hAnsi="Arial" w:cs="Arial"/>
          <w:b/>
          <w:bCs/>
          <w:color w:val="000000"/>
          <w:lang w:val="en-US"/>
        </w:rPr>
        <w:t>Takraw</w:t>
      </w:r>
      <w:proofErr w:type="spellEnd"/>
      <w:r w:rsidR="00101775">
        <w:rPr>
          <w:rFonts w:ascii="Arial" w:eastAsia="Times New Roman" w:hAnsi="Arial" w:hint="cs"/>
          <w:b/>
          <w:bCs/>
          <w:color w:val="000000"/>
          <w:szCs w:val="28"/>
          <w:cs/>
          <w:lang w:val="en-US" w:bidi="th-TH"/>
        </w:rPr>
        <w:t>)</w:t>
      </w:r>
    </w:p>
    <w:p w14:paraId="1EAA53BC" w14:textId="201CAC92" w:rsidR="00101775" w:rsidRPr="00101775" w:rsidRDefault="007C7978" w:rsidP="007C7978">
      <w:pPr>
        <w:spacing w:before="0" w:after="0" w:line="480" w:lineRule="auto"/>
        <w:ind w:firstLine="0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 w:rsidRPr="00E97114">
        <w:rPr>
          <w:rFonts w:ascii="Arial" w:eastAsia="Times New Roman" w:hAnsi="Arial" w:cs="Arial"/>
          <w:noProof/>
          <w:lang w:val="en-US" w:bidi="th-TH"/>
        </w:rPr>
        <w:drawing>
          <wp:anchor distT="0" distB="0" distL="114300" distR="114300" simplePos="0" relativeHeight="251661824" behindDoc="0" locked="0" layoutInCell="1" allowOverlap="1" wp14:anchorId="33EDDF9E" wp14:editId="47A872C9">
            <wp:simplePos x="0" y="0"/>
            <wp:positionH relativeFrom="column">
              <wp:posOffset>2642870</wp:posOffset>
            </wp:positionH>
            <wp:positionV relativeFrom="paragraph">
              <wp:posOffset>114300</wp:posOffset>
            </wp:positionV>
            <wp:extent cx="3295650" cy="2471420"/>
            <wp:effectExtent l="0" t="0" r="0" b="5080"/>
            <wp:wrapSquare wrapText="bothSides"/>
            <wp:docPr id="3" name="Picture 3" descr="https://storage.googleapis.com/airasia-travel360web-wordpress/2019/05/8e2590d4-resized-sepak-tak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rage.googleapis.com/airasia-travel360web-wordpress/2019/05/8e2590d4-resized-sepak-takra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77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ถ้าจะมีกีฬาที่คู่ควรกับการถูกเรียกว่ากีฬาของ</w:t>
      </w:r>
      <w:r w:rsidR="00101775" w:rsidRPr="00101775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เอเชียตะวันออกเฉียงใต้</w:t>
      </w:r>
      <w:r w:rsidR="0010177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อย่างแท้จริง ก็จะต้องเป็น</w:t>
      </w:r>
      <w:r w:rsidR="00101775"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 xml:space="preserve">เซปักตะกร้อ </w:t>
      </w:r>
      <w:r w:rsidR="0010177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กีฬาพื้นบ้านที่เล่นกันไปเกือบทั่วทั้งภูมิภาค </w:t>
      </w:r>
      <w:r w:rsidR="002512A7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กระทั่งชื่อก็เป็นการผสมคำจากสองภาษาคือ คำมลายู </w:t>
      </w:r>
      <w:r w:rsidR="002512A7"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เซปัก</w:t>
      </w:r>
      <w:r w:rsidR="00101775" w:rsidRPr="00E97114">
        <w:rPr>
          <w:rFonts w:ascii="Arial" w:eastAsia="Times New Roman" w:hAnsi="Arial" w:cs="Arial"/>
          <w:color w:val="000000"/>
          <w:lang w:val="en-US"/>
        </w:rPr>
        <w:t> </w:t>
      </w:r>
      <w:r w:rsidR="002512A7"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>(</w:t>
      </w:r>
      <w:proofErr w:type="spellStart"/>
      <w:r w:rsidR="00101775" w:rsidRPr="00E97114">
        <w:rPr>
          <w:rFonts w:ascii="Arial" w:eastAsia="Times New Roman" w:hAnsi="Arial" w:cs="Arial"/>
          <w:i/>
          <w:iCs/>
          <w:color w:val="000000"/>
          <w:lang w:val="en-US"/>
        </w:rPr>
        <w:t>sepak</w:t>
      </w:r>
      <w:proofErr w:type="spellEnd"/>
      <w:r w:rsidR="002512A7">
        <w:rPr>
          <w:rFonts w:ascii="Arial" w:eastAsia="Times New Roman" w:hAnsi="Arial" w:hint="cs"/>
          <w:i/>
          <w:iCs/>
          <w:color w:val="000000"/>
          <w:szCs w:val="28"/>
          <w:cs/>
          <w:lang w:val="en-US" w:bidi="th-TH"/>
        </w:rPr>
        <w:t xml:space="preserve">) </w:t>
      </w:r>
      <w:r w:rsidR="002512A7">
        <w:rPr>
          <w:rFonts w:ascii="Arial" w:eastAsia="Times New Roman" w:hAnsi="Arial" w:hint="cs"/>
          <w:color w:val="000000"/>
          <w:szCs w:val="28"/>
          <w:cs/>
          <w:lang w:val="en-US" w:bidi="th-TH"/>
        </w:rPr>
        <w:t>ที่แปลว่า</w:t>
      </w:r>
      <w:r w:rsidR="00101775" w:rsidRPr="00E97114">
        <w:rPr>
          <w:rFonts w:ascii="Arial" w:eastAsia="Times New Roman" w:hAnsi="Arial" w:cs="Arial"/>
          <w:color w:val="000000"/>
          <w:lang w:val="en-US"/>
        </w:rPr>
        <w:t xml:space="preserve"> ‘</w:t>
      </w:r>
      <w:r w:rsidR="002512A7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เตะ</w:t>
      </w:r>
      <w:r w:rsidR="00101775" w:rsidRPr="00E97114">
        <w:rPr>
          <w:rFonts w:ascii="Arial" w:eastAsia="Times New Roman" w:hAnsi="Arial" w:cs="Arial"/>
          <w:color w:val="000000"/>
          <w:lang w:val="en-US"/>
        </w:rPr>
        <w:t xml:space="preserve">’ </w:t>
      </w:r>
      <w:r w:rsidR="002512A7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กับคำไทย </w:t>
      </w:r>
      <w:r w:rsidR="002512A7" w:rsidRPr="002512A7"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ตะกร้อ</w:t>
      </w:r>
      <w:r w:rsidR="002512A7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ที่หมายถึงลูกหวาย</w:t>
      </w:r>
      <w:r w:rsidR="00E72A1B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ที่ใช้ในการเล่น</w:t>
      </w:r>
    </w:p>
    <w:p w14:paraId="4DEB3FE4" w14:textId="3106E4D4" w:rsidR="00BD1E7F" w:rsidRPr="00BD1E7F" w:rsidRDefault="00BD1E7F" w:rsidP="007C7978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เซปักตะกร้อ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มีการเล่นบนสนามคล้ายกับสนามวอลเลย์บอลหรือแบดมินตันที่มีตาข่ายกั้นกลาง แต่ต่างจากวอลเลย์บอลที่ผู้เล่นไม่สามารถใช้มือแตะลูกตะกร้อ ใช้ได้แต่เท้า ศีรษะ เข่า</w:t>
      </w:r>
      <w:r w:rsidR="007D5F2B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และหน้าอก</w:t>
      </w:r>
    </w:p>
    <w:p w14:paraId="5032F200" w14:textId="28203B9C" w:rsidR="003C42AF" w:rsidRPr="003C42AF" w:rsidRDefault="00EA0B57" w:rsidP="004669C0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ฟังดูเหมือนง่ายนะ ใช่</w:t>
      </w:r>
      <w:r w:rsidR="007D5F2B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ไหม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? </w:t>
      </w:r>
      <w:r w:rsidR="00703DA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ในความเป็นจริง ต้องใช้ความสามารถแบบกายกรรมและความคล่องแคล่วผาดโผนอย่างมาก เหมือนกับเอาฟุตบอลกับวอลเลย์บอลมารวมกัน </w:t>
      </w:r>
      <w:r w:rsidR="007D5F2B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แล้ว</w:t>
      </w:r>
      <w:r w:rsidR="00703DA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ผสมศิลปะการต่อสู้เข้าไปพอประมาณ</w:t>
      </w:r>
    </w:p>
    <w:p w14:paraId="7D32F8AF" w14:textId="77777777" w:rsidR="00703DA5" w:rsidRPr="00703DA5" w:rsidRDefault="00703DA5" w:rsidP="004669C0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แต่ละประเทศใน</w:t>
      </w:r>
      <w:r w:rsidRPr="00703DA5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เอเชียตะวันออกเฉียงใต้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ต่างมีกติกาและขนบการเล่น</w:t>
      </w: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เซปักตะกร้อ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ของตัวเอง จึงต้องมาตกลงกำหนดกติกาอย่างเป็นทางการกันก่อนเมื่อกีฬานี้กลายเป็นการแข่งขันชิงเหรียญในเซียปเกมส์ปี 2508 (ก่อนจะเป็นซีเกมส์) ที่กัวลาลัมเปอร์</w:t>
      </w:r>
    </w:p>
    <w:p w14:paraId="3F3125BB" w14:textId="1E56CED3" w:rsidR="00017670" w:rsidRPr="00017670" w:rsidRDefault="00017670" w:rsidP="004669C0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เซปักตะกร้อ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ยังถูกบรรจุเข้าไปในเอเชียนเกมส์ตั้งแต่ปี 2533 ที่ปักกิ่ง จีน ไม่แน่ว่าสักวันเราก็อาจจะเห็น</w:t>
      </w: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เซปักตะกร้อ</w:t>
      </w:r>
      <w:r>
        <w:rPr>
          <w:rFonts w:ascii="Arial" w:eastAsia="Times New Roman" w:hAnsi="Arial" w:cs="Cordia New" w:hint="cs"/>
          <w:color w:val="000000"/>
          <w:sz w:val="28"/>
          <w:szCs w:val="28"/>
          <w:cs/>
          <w:lang w:val="en-US" w:bidi="th-TH"/>
        </w:rPr>
        <w:t>กลายเป็นกีฬาโอลิมปิก</w:t>
      </w:r>
      <w:r w:rsidR="007D5F2B">
        <w:rPr>
          <w:rFonts w:ascii="Arial" w:eastAsia="Times New Roman" w:hAnsi="Arial" w:cs="Cordia New" w:hint="cs"/>
          <w:color w:val="000000"/>
          <w:sz w:val="28"/>
          <w:szCs w:val="28"/>
          <w:cs/>
          <w:lang w:val="en-US" w:bidi="th-TH"/>
        </w:rPr>
        <w:t>ก็ได้</w:t>
      </w:r>
      <w:r w:rsidR="007D5F2B">
        <w:rPr>
          <w:rFonts w:ascii="Arial" w:eastAsia="Times New Roman" w:hAnsi="Arial" w:cs="Cordia New"/>
          <w:color w:val="000000"/>
          <w:sz w:val="28"/>
          <w:szCs w:val="28"/>
          <w:lang w:val="en-US" w:bidi="th-TH"/>
        </w:rPr>
        <w:t>!</w:t>
      </w:r>
    </w:p>
    <w:p w14:paraId="0D1295F0" w14:textId="77777777" w:rsidR="001A3C1B" w:rsidRPr="001A3C1B" w:rsidRDefault="001A3C1B" w:rsidP="004669C0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เซปักตะกร้อ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ถูกถือเป็นกีฬาประจำชาติของมาเลเซีย</w:t>
      </w:r>
      <w:r w:rsidR="005640FF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แต่ไทยครองตำแหน่งจ้าวเซปักตะกร้อในประวัติศาสตร์ของทั้งซีเกมส์และเอเชียนเกมส์</w:t>
      </w:r>
    </w:p>
    <w:p w14:paraId="1D0ED854" w14:textId="54E08A21" w:rsidR="004A0D32" w:rsidRPr="00E97114" w:rsidRDefault="005640FF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ชื่อเรียก</w:t>
      </w:r>
      <w:r w:rsidR="007D5F2B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ต่างๆ</w:t>
      </w:r>
      <w:r w:rsidR="004A0D32" w:rsidRPr="00E97114">
        <w:rPr>
          <w:rFonts w:ascii="Arial" w:eastAsia="Times New Roman" w:hAnsi="Arial" w:cs="Arial"/>
          <w:b/>
          <w:bCs/>
          <w:color w:val="000000"/>
          <w:lang w:val="en-US"/>
        </w:rPr>
        <w:t>:</w:t>
      </w:r>
    </w:p>
    <w:p w14:paraId="5D8DD492" w14:textId="77777777" w:rsidR="004A0D32" w:rsidRPr="00E97114" w:rsidRDefault="005640FF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ลาว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กะต้อ </w:t>
      </w:r>
    </w:p>
    <w:p w14:paraId="2520DEE0" w14:textId="74331859" w:rsidR="004A0D32" w:rsidRPr="005640FF" w:rsidRDefault="005640FF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มาเลเซีย/อิน</w:t>
      </w:r>
      <w:r w:rsidR="007D5F2B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โ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ดนีเซีย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เซปักรากา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Sepak</w:t>
      </w:r>
      <w:proofErr w:type="spellEnd"/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 raga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7912F82F" w14:textId="77777777" w:rsidR="004A0D32" w:rsidRPr="005640FF" w:rsidRDefault="005640FF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อินโดนีเซีย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ราโกทิงกิ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Rago</w:t>
      </w:r>
      <w:proofErr w:type="spellEnd"/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tinggi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 เซปัก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cepak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 อครากา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akraga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67C827D8" w14:textId="77777777" w:rsidR="004A0D32" w:rsidRPr="005640FF" w:rsidRDefault="005640FF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ฟิลิปปินส์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ซีปา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Sipa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04AD8494" w14:textId="77777777" w:rsidR="004669C0" w:rsidRPr="005640FF" w:rsidRDefault="005640FF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เวียดนาม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เคาเม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Cau</w:t>
      </w:r>
      <w:proofErr w:type="spellEnd"/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 may</w:t>
      </w: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0FC3E5F4" w14:textId="77777777" w:rsidR="004669C0" w:rsidRDefault="005640FF" w:rsidP="00310DF1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hAnsi="Arial" w:cs="Cordia New" w:hint="cs"/>
          <w:szCs w:val="28"/>
          <w:cs/>
          <w:lang w:bidi="th-TH"/>
        </w:rPr>
        <w:t>ภาพถ่าย</w:t>
      </w:r>
      <w:r w:rsidR="004A0D32" w:rsidRPr="004669C0">
        <w:rPr>
          <w:rFonts w:ascii="Arial" w:hAnsi="Arial" w:cs="Arial"/>
        </w:rPr>
        <w:t xml:space="preserve">: </w:t>
      </w:r>
      <w:hyperlink r:id="rId31" w:tgtFrame="_blank" w:history="1">
        <w:r w:rsidR="004A0D32" w:rsidRPr="004669C0">
          <w:rPr>
            <w:rFonts w:ascii="Arial" w:eastAsia="Times New Roman" w:hAnsi="Arial" w:cs="Arial"/>
            <w:u w:val="single"/>
            <w:lang w:val="en-US"/>
          </w:rPr>
          <w:t>CC BY 2.0</w:t>
        </w:r>
      </w:hyperlink>
      <w:r w:rsidR="004A0D32" w:rsidRPr="004669C0">
        <w:rPr>
          <w:rFonts w:ascii="Arial" w:eastAsia="Times New Roman" w:hAnsi="Arial" w:cs="Arial"/>
          <w:lang w:val="en-US"/>
        </w:rPr>
        <w:t> </w:t>
      </w:r>
      <w:hyperlink r:id="rId32" w:tgtFrame="_blank" w:history="1">
        <w:r w:rsidR="004A0D32" w:rsidRPr="004669C0">
          <w:rPr>
            <w:rFonts w:ascii="Arial" w:eastAsia="Times New Roman" w:hAnsi="Arial" w:cs="Arial"/>
            <w:u w:val="single"/>
            <w:lang w:val="en-US"/>
          </w:rPr>
          <w:t>dbgg1979</w:t>
        </w:r>
      </w:hyperlink>
    </w:p>
    <w:p w14:paraId="6959805A" w14:textId="77777777" w:rsidR="004669C0" w:rsidRPr="00E97114" w:rsidRDefault="004669C0" w:rsidP="007C7978">
      <w:pPr>
        <w:shd w:val="clear" w:color="auto" w:fill="FFFFFF"/>
        <w:spacing w:before="0" w:after="0" w:line="480" w:lineRule="auto"/>
        <w:rPr>
          <w:rFonts w:ascii="Arial" w:eastAsia="Times New Roman" w:hAnsi="Arial" w:cs="Arial"/>
          <w:color w:val="000000"/>
          <w:lang w:val="en-US"/>
        </w:rPr>
      </w:pPr>
    </w:p>
    <w:p w14:paraId="299DFE2C" w14:textId="77777777" w:rsidR="004A0D32" w:rsidRPr="009C7563" w:rsidRDefault="004A0D32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 w:rsidRPr="00E97114">
        <w:rPr>
          <w:rFonts w:ascii="Arial" w:eastAsia="Times New Roman" w:hAnsi="Arial" w:cs="Arial"/>
          <w:b/>
          <w:bCs/>
          <w:color w:val="000000"/>
          <w:lang w:val="en-US"/>
        </w:rPr>
        <w:t xml:space="preserve">6. </w:t>
      </w:r>
      <w:r w:rsidR="009C7563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ชินโลน (</w:t>
      </w:r>
      <w:proofErr w:type="spellStart"/>
      <w:r w:rsidRPr="00E97114">
        <w:rPr>
          <w:rFonts w:ascii="Arial" w:eastAsia="Times New Roman" w:hAnsi="Arial" w:cs="Arial"/>
          <w:b/>
          <w:bCs/>
          <w:color w:val="000000"/>
          <w:lang w:val="en-US"/>
        </w:rPr>
        <w:t>Chinlone</w:t>
      </w:r>
      <w:proofErr w:type="spellEnd"/>
      <w:r w:rsidR="009C7563">
        <w:rPr>
          <w:rFonts w:ascii="Arial" w:eastAsia="Times New Roman" w:hAnsi="Arial" w:hint="cs"/>
          <w:b/>
          <w:bCs/>
          <w:color w:val="000000"/>
          <w:szCs w:val="28"/>
          <w:cs/>
          <w:lang w:val="en-US" w:bidi="th-TH"/>
        </w:rPr>
        <w:t>)</w:t>
      </w:r>
    </w:p>
    <w:p w14:paraId="26DCF39A" w14:textId="15067255" w:rsidR="00855456" w:rsidRPr="00855456" w:rsidRDefault="00855456" w:rsidP="004669C0">
      <w:pPr>
        <w:spacing w:before="0" w:after="0" w:line="480" w:lineRule="auto"/>
        <w:ind w:firstLine="0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ชินโลน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คือ</w:t>
      </w: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เซปักตะกร้อ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ในรูปแบบที่ไม่ใช่การแข่งขันนั่นเอง ถือเป็นทั้งกีฬาและการร่ายรำ </w:t>
      </w:r>
      <w:r w:rsidR="007D5F2B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มีการเล่น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เป็นครั้งแรกในซีเกมส์ปี 2558 ที่เนปิดอว์ เมียนมา หลังจากนั้นกลายเป็นส่วนหนึ่งของ</w:t>
      </w: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>เซปักตะกร้อ</w:t>
      </w:r>
    </w:p>
    <w:p w14:paraId="057A2F8B" w14:textId="77777777" w:rsidR="004669C0" w:rsidRDefault="004669C0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b/>
          <w:bCs/>
          <w:color w:val="000000"/>
          <w:lang w:val="en-US"/>
        </w:rPr>
      </w:pPr>
    </w:p>
    <w:p w14:paraId="3B7E9DBF" w14:textId="7F9FDF61" w:rsidR="004A0D32" w:rsidRPr="000F4867" w:rsidRDefault="004A0D32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 w:rsidRPr="00E97114">
        <w:rPr>
          <w:rFonts w:ascii="Arial" w:eastAsia="Times New Roman" w:hAnsi="Arial" w:cs="Arial"/>
          <w:b/>
          <w:bCs/>
          <w:color w:val="000000"/>
          <w:lang w:val="en-US"/>
        </w:rPr>
        <w:t xml:space="preserve">7. </w:t>
      </w:r>
      <w:r w:rsidR="000F4867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ลูกขนไก่ (</w:t>
      </w:r>
      <w:r w:rsidRPr="00E97114">
        <w:rPr>
          <w:rFonts w:ascii="Arial" w:eastAsia="Times New Roman" w:hAnsi="Arial" w:cs="Arial"/>
          <w:b/>
          <w:bCs/>
          <w:color w:val="000000"/>
          <w:lang w:val="en-US"/>
        </w:rPr>
        <w:t>Shuttlecock</w:t>
      </w:r>
      <w:r w:rsidR="000F4867">
        <w:rPr>
          <w:rFonts w:ascii="Arial" w:eastAsia="Times New Roman" w:hAnsi="Arial" w:hint="cs"/>
          <w:b/>
          <w:bCs/>
          <w:color w:val="000000"/>
          <w:szCs w:val="28"/>
          <w:cs/>
          <w:lang w:val="en-US" w:bidi="th-TH"/>
        </w:rPr>
        <w:t>)</w:t>
      </w:r>
    </w:p>
    <w:p w14:paraId="719A5D54" w14:textId="2091CEB1" w:rsidR="001B62AA" w:rsidRPr="001B62AA" w:rsidRDefault="004A0D32" w:rsidP="007C7978">
      <w:pPr>
        <w:spacing w:before="0" w:after="0" w:line="480" w:lineRule="auto"/>
        <w:ind w:firstLine="0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 w:rsidRPr="00E97114">
        <w:rPr>
          <w:rFonts w:ascii="Arial" w:eastAsia="Times New Roman" w:hAnsi="Arial" w:cs="Arial"/>
          <w:noProof/>
          <w:lang w:val="en-US" w:bidi="th-TH"/>
        </w:rPr>
        <w:drawing>
          <wp:anchor distT="0" distB="0" distL="114300" distR="114300" simplePos="0" relativeHeight="251658752" behindDoc="0" locked="0" layoutInCell="1" allowOverlap="1" wp14:anchorId="24486050" wp14:editId="07A3A7FF">
            <wp:simplePos x="0" y="0"/>
            <wp:positionH relativeFrom="column">
              <wp:posOffset>3075305</wp:posOffset>
            </wp:positionH>
            <wp:positionV relativeFrom="paragraph">
              <wp:posOffset>26670</wp:posOffset>
            </wp:positionV>
            <wp:extent cx="2857500" cy="2143125"/>
            <wp:effectExtent l="0" t="0" r="0" b="9525"/>
            <wp:wrapSquare wrapText="bothSides"/>
            <wp:docPr id="1" name="Picture 1" descr="https://storage.googleapis.com/airasia-travel360web-wordpress/2019/05/cd2b1776-resized-shuttlecock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orage.googleapis.com/airasia-travel360web-wordpress/2019/05/cd2b1776-resized-shuttlecock-resize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 w:rsidR="001B62AA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ดังที่คุณคงสังเกตเห็นแล้ว</w:t>
      </w:r>
      <w:r w:rsidR="007D5F2B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ณ </w:t>
      </w:r>
      <w:r w:rsidR="001B62AA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ตอนนี้ บรรดาเจ้าภาพซีเกมส์มีแบบแผนที่จะแนะนำกีฬาใหม่ๆ เข้ามา เพราะเจ้าภาพ</w:t>
      </w:r>
      <w:r w:rsidR="0049504A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ได้รับสิทธิที่จะเสนอกีฬาใหม่ได้หนึ่งอย่างโดยไม่สำคัญว่าจะรู้จักกันแค่ไหน หรือถอดออกได้หนึ่งอย่างโดยไม่สำคัญว่าจะเป็นที่นิยม</w:t>
      </w:r>
      <w:r w:rsidR="00F91A85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เพียงใด</w:t>
      </w:r>
      <w:r w:rsidR="0049504A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นี่เป็นส่วนสำคัญของยุทธศาสตร์ที่จะช่วยให้ประเทศเจ้าภาพเพิ่มโอกาสทำเหรียญให้ได้มาก</w:t>
      </w:r>
      <w:r w:rsidR="00A13F2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ขึ้น</w:t>
      </w:r>
    </w:p>
    <w:p w14:paraId="4BEA23B6" w14:textId="77777777" w:rsidR="00A13F26" w:rsidRPr="00A13F26" w:rsidRDefault="00A13F26" w:rsidP="004669C0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ซีเกมส์ปี 2546 </w:t>
      </w:r>
      <w:r w:rsidR="00791606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มีการบรรจุการเดาะลูกขนไก่เป็นกีฬาชิงเหรียญ กีฬานี้กลับมาครั้งเดียวในซีเกมส์ปี 2552 ที่เวียงจันทน์ ลาว แม้ว่าจะมีต้นกำเนิดที่จีน กีฬานี้ก็ได้รับความนิยมมากในเวียดนามและกัมพูชา</w:t>
      </w:r>
    </w:p>
    <w:p w14:paraId="00BDAA2C" w14:textId="77777777" w:rsidR="00413D02" w:rsidRPr="00413D02" w:rsidRDefault="00606EBD" w:rsidP="004669C0">
      <w:pPr>
        <w:shd w:val="clear" w:color="auto" w:fill="FFFFFF"/>
        <w:spacing w:before="0" w:after="0" w:line="480" w:lineRule="auto"/>
        <w:jc w:val="both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คำว่า</w:t>
      </w:r>
      <w:r w:rsidR="00413D02" w:rsidRPr="00E97114">
        <w:rPr>
          <w:rFonts w:ascii="Arial" w:eastAsia="Times New Roman" w:hAnsi="Arial" w:cs="Arial"/>
          <w:color w:val="000000"/>
          <w:lang w:val="en-US"/>
        </w:rPr>
        <w:t xml:space="preserve"> ‘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ลูกขนไก่</w:t>
      </w:r>
      <w:r w:rsidR="00413D02" w:rsidRPr="00E97114">
        <w:rPr>
          <w:rFonts w:ascii="Arial" w:eastAsia="Times New Roman" w:hAnsi="Arial" w:cs="Arial"/>
          <w:color w:val="000000"/>
          <w:lang w:val="en-US"/>
        </w:rPr>
        <w:t xml:space="preserve">’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นี้ชวนให้สับสน เนื่องจากคำนี้ก็ใช้ในแบดมินตัน แต่ว่านี่คือชื่อทางการสำหรับกีฬานี้ เราอยากจะเรียกมันว่า ฟุตแบดมินตัน</w:t>
      </w:r>
      <w:r w:rsidR="00413D02" w:rsidRPr="00E97114">
        <w:rPr>
          <w:rFonts w:ascii="Arial" w:eastAsia="Times New Roman" w:hAnsi="Arial" w:cs="Arial"/>
          <w:color w:val="000000"/>
          <w:lang w:val="en-US"/>
        </w:rPr>
        <w:t xml:space="preserve">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เพราะฟังดูก็นึกภาพได้ทันทีว่าเล่นกันยังไง เช่นเดียวกับ</w:t>
      </w:r>
      <w:r>
        <w:rPr>
          <w:rFonts w:ascii="Arial" w:eastAsia="Times New Roman" w:hAnsi="Arial" w:cs="Cordia New" w:hint="cs"/>
          <w:i/>
          <w:iCs/>
          <w:color w:val="000000"/>
          <w:szCs w:val="28"/>
          <w:cs/>
          <w:lang w:val="en-US" w:bidi="th-TH"/>
        </w:rPr>
        <w:t xml:space="preserve">เซปักตะกร้อ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ผู้เล่นสามารถใช้ส่วนต่างๆ ของร่างกายยกเว้นมือในการเลี้ยงลูกขนไก่ให้ลอยไปมา</w:t>
      </w:r>
    </w:p>
    <w:p w14:paraId="07360945" w14:textId="74BF2F5C" w:rsidR="004A0D32" w:rsidRPr="00E97114" w:rsidRDefault="00606EBD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ชื่อเรียก</w:t>
      </w:r>
      <w:r w:rsidR="00262F5A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ต่างๆ</w:t>
      </w:r>
      <w:r w:rsidR="004A0D32" w:rsidRPr="00E97114">
        <w:rPr>
          <w:rFonts w:ascii="Arial" w:eastAsia="Times New Roman" w:hAnsi="Arial" w:cs="Arial"/>
          <w:b/>
          <w:bCs/>
          <w:color w:val="000000"/>
          <w:lang w:val="en-US"/>
        </w:rPr>
        <w:t>:</w:t>
      </w:r>
    </w:p>
    <w:p w14:paraId="3F0E40C8" w14:textId="77777777" w:rsidR="004A0D32" w:rsidRPr="00606EBD" w:rsidRDefault="00606EBD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เวียดนาม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ดาเคา (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Da 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cau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20D81E26" w14:textId="77777777" w:rsidR="004A0D32" w:rsidRPr="00606EBD" w:rsidRDefault="00606EBD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มาเลเซีย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เซปักบูลัวยัม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Sepakbuluayam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1E095FBD" w14:textId="77777777" w:rsidR="004A0D32" w:rsidRPr="00606EBD" w:rsidRDefault="00606EBD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อินโดนีเซีย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เซปักเคนจิ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Sepakkenci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68AA9785" w14:textId="77777777" w:rsidR="00CE0630" w:rsidRPr="00606EBD" w:rsidRDefault="00606EBD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/>
          <w:color w:val="000000"/>
          <w:szCs w:val="28"/>
          <w:lang w:val="en-US" w:bidi="th-TH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ฟิลิปปินส์</w:t>
      </w:r>
      <w:r w:rsidR="004A0D32" w:rsidRPr="00E97114">
        <w:rPr>
          <w:rFonts w:ascii="Arial" w:eastAsia="Times New Roman" w:hAnsi="Arial" w:cs="Arial"/>
          <w:color w:val="000000"/>
          <w:lang w:val="en-US"/>
        </w:rPr>
        <w:t xml:space="preserve">: 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ลารองซีปา (</w:t>
      </w:r>
      <w:proofErr w:type="spellStart"/>
      <w:r w:rsidR="004A0D32" w:rsidRPr="00E97114">
        <w:rPr>
          <w:rFonts w:ascii="Arial" w:eastAsia="Times New Roman" w:hAnsi="Arial" w:cs="Arial"/>
          <w:color w:val="000000"/>
          <w:lang w:val="en-US"/>
        </w:rPr>
        <w:t>Larongsipa</w:t>
      </w:r>
      <w:proofErr w:type="spellEnd"/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)</w:t>
      </w:r>
    </w:p>
    <w:p w14:paraId="7383BC8E" w14:textId="77777777" w:rsidR="00CE0630" w:rsidRPr="004669C0" w:rsidRDefault="00606EBD" w:rsidP="007C7978">
      <w:pPr>
        <w:spacing w:before="0" w:after="0" w:line="480" w:lineRule="auto"/>
        <w:ind w:firstLine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ภาพถ่าย</w:t>
      </w:r>
      <w:r w:rsidR="00CE0630" w:rsidRPr="004669C0">
        <w:rPr>
          <w:rFonts w:ascii="Arial" w:eastAsia="Times New Roman" w:hAnsi="Arial" w:cs="Arial"/>
          <w:lang w:val="en-US"/>
        </w:rPr>
        <w:t xml:space="preserve">: </w:t>
      </w:r>
      <w:hyperlink r:id="rId34" w:tgtFrame="_blank" w:history="1">
        <w:r w:rsidR="00CE0630" w:rsidRPr="004669C0">
          <w:rPr>
            <w:rFonts w:ascii="Arial" w:eastAsia="Times New Roman" w:hAnsi="Arial" w:cs="Arial"/>
            <w:u w:val="single"/>
            <w:lang w:val="en-US"/>
          </w:rPr>
          <w:t>CC BY 2.0</w:t>
        </w:r>
      </w:hyperlink>
      <w:r w:rsidR="00CE0630" w:rsidRPr="004669C0">
        <w:rPr>
          <w:rFonts w:ascii="Arial" w:eastAsia="Times New Roman" w:hAnsi="Arial" w:cs="Arial"/>
          <w:lang w:val="en-US"/>
        </w:rPr>
        <w:t> </w:t>
      </w:r>
      <w:proofErr w:type="spellStart"/>
      <w:r w:rsidR="00333638">
        <w:fldChar w:fldCharType="begin"/>
      </w:r>
      <w:r w:rsidR="00333638">
        <w:instrText xml:space="preserve"> HYPERLINK "https://www.flickr.com/photos/nagarjun/8043349903/in/photolist-JWCJS6-dfLgGB-dfLjCb-nPkB16" \t "_blank" </w:instrText>
      </w:r>
      <w:r w:rsidR="00333638">
        <w:fldChar w:fldCharType="separate"/>
      </w:r>
      <w:r w:rsidR="00CE0630" w:rsidRPr="004669C0">
        <w:rPr>
          <w:rFonts w:ascii="Arial" w:eastAsia="Times New Roman" w:hAnsi="Arial" w:cs="Arial"/>
          <w:u w:val="single"/>
          <w:lang w:val="en-US"/>
        </w:rPr>
        <w:t>KandukuruNagarjun</w:t>
      </w:r>
      <w:proofErr w:type="spellEnd"/>
      <w:r w:rsidR="00333638">
        <w:rPr>
          <w:rFonts w:ascii="Arial" w:eastAsia="Times New Roman" w:hAnsi="Arial" w:cs="Arial"/>
          <w:u w:val="single"/>
          <w:lang w:val="en-US"/>
        </w:rPr>
        <w:fldChar w:fldCharType="end"/>
      </w:r>
    </w:p>
    <w:p w14:paraId="1FE57B5D" w14:textId="77777777" w:rsidR="004A0D32" w:rsidRPr="00E97114" w:rsidRDefault="004A0D32" w:rsidP="004669C0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</w:p>
    <w:p w14:paraId="41BA684A" w14:textId="1EB2B2E3" w:rsidR="004A0D32" w:rsidRDefault="00262F5A" w:rsidP="007C7978">
      <w:pPr>
        <w:shd w:val="clear" w:color="auto" w:fill="FFFFFF"/>
        <w:spacing w:before="0" w:after="0" w:line="480" w:lineRule="auto"/>
        <w:ind w:firstLine="0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เกร็ดเล็กเกร็ดน้อย</w:t>
      </w:r>
      <w:r w:rsidR="000D0A87">
        <w:rPr>
          <w:rFonts w:ascii="Arial" w:eastAsia="Times New Roman" w:hAnsi="Arial" w:cs="Cordia New" w:hint="cs"/>
          <w:b/>
          <w:bCs/>
          <w:color w:val="000000"/>
          <w:szCs w:val="28"/>
          <w:cs/>
          <w:lang w:val="en-US" w:bidi="th-TH"/>
        </w:rPr>
        <w:t>เกี่ยวกับซีเกมส์</w:t>
      </w:r>
      <w:r w:rsidR="004A0D32" w:rsidRPr="00E97114">
        <w:rPr>
          <w:rFonts w:ascii="Arial" w:eastAsia="Times New Roman" w:hAnsi="Arial" w:cs="Arial"/>
          <w:b/>
          <w:bCs/>
          <w:color w:val="000000"/>
          <w:lang w:val="en-US"/>
        </w:rPr>
        <w:t>:</w:t>
      </w:r>
    </w:p>
    <w:p w14:paraId="53B53655" w14:textId="77777777" w:rsidR="000D0A87" w:rsidRPr="00CE39EA" w:rsidRDefault="005734AE" w:rsidP="007C7978">
      <w:pPr>
        <w:pStyle w:val="ListParagraph"/>
        <w:numPr>
          <w:ilvl w:val="0"/>
          <w:numId w:val="15"/>
        </w:numPr>
        <w:shd w:val="clear" w:color="auto" w:fill="FFFFFF"/>
        <w:spacing w:before="0" w:after="0" w:line="480" w:lineRule="auto"/>
        <w:ind w:left="426"/>
        <w:jc w:val="both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อาเซียนพาราเกมส์เป็นมหกรรมกีฬาสำหรับนักกีฬาพิการใน</w:t>
      </w:r>
      <w:r w:rsidRPr="005734AE">
        <w:rPr>
          <w:rFonts w:ascii="Arial" w:eastAsia="Times New Roman" w:hAnsi="Arial" w:cs="Cordia New"/>
          <w:color w:val="000000"/>
          <w:szCs w:val="28"/>
          <w:cs/>
          <w:lang w:val="en-US" w:bidi="th-TH"/>
        </w:rPr>
        <w:t>เอเชียตะวันออกเฉียงใต้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 xml:space="preserve"> จัดตามหลังซีเกมส์ทุกครั้งตั้งแต่ปี 2544</w:t>
      </w:r>
    </w:p>
    <w:p w14:paraId="0F21C2E3" w14:textId="77777777" w:rsidR="009E6C1A" w:rsidRPr="00CE39EA" w:rsidRDefault="00B9568F" w:rsidP="007C7978">
      <w:pPr>
        <w:pStyle w:val="ListParagraph"/>
        <w:numPr>
          <w:ilvl w:val="0"/>
          <w:numId w:val="15"/>
        </w:numPr>
        <w:shd w:val="clear" w:color="auto" w:fill="FFFFFF"/>
        <w:spacing w:before="0" w:after="0" w:line="480" w:lineRule="auto"/>
        <w:ind w:left="426"/>
        <w:jc w:val="both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hint="cs"/>
          <w:color w:val="000000"/>
          <w:szCs w:val="28"/>
          <w:cs/>
          <w:lang w:val="en-US" w:bidi="th-TH"/>
        </w:rPr>
        <w:t>ไม่มีการจำกัดจำนวนชนิดกีฬาชิงเหรียญในซีเกมส์อย่างเป็นทางการ</w:t>
      </w:r>
    </w:p>
    <w:p w14:paraId="747F2E32" w14:textId="77777777" w:rsidR="00B9568F" w:rsidRPr="00CE39EA" w:rsidRDefault="00B9568F" w:rsidP="007C7978">
      <w:pPr>
        <w:pStyle w:val="ListParagraph"/>
        <w:numPr>
          <w:ilvl w:val="0"/>
          <w:numId w:val="15"/>
        </w:numPr>
        <w:shd w:val="clear" w:color="auto" w:fill="FFFFFF"/>
        <w:spacing w:before="0" w:after="0" w:line="480" w:lineRule="auto"/>
        <w:ind w:left="426"/>
        <w:jc w:val="both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มีการเปิดตัวกีฬาน้ำแข็งในซีเกมส์ปี 2560 ที่กัวลาลัมเปอร์ ในหมู่สมาชิก 10 ประเทศของอาเซียน มีฟิลิปปินส์กับไทยเท่านั้นที่</w:t>
      </w:r>
      <w:r w:rsidR="00CD700E"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เคย</w:t>
      </w: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เข้าร่วมโอลิมปิกฤดูหนาว</w:t>
      </w:r>
    </w:p>
    <w:p w14:paraId="2A9BF146" w14:textId="77777777" w:rsidR="00D63B7F" w:rsidRPr="00CE39EA" w:rsidRDefault="00D63B7F" w:rsidP="007C7978">
      <w:pPr>
        <w:pStyle w:val="ListParagraph"/>
        <w:numPr>
          <w:ilvl w:val="0"/>
          <w:numId w:val="15"/>
        </w:numPr>
        <w:shd w:val="clear" w:color="auto" w:fill="FFFFFF"/>
        <w:spacing w:before="0" w:after="0" w:line="480" w:lineRule="auto"/>
        <w:ind w:left="426"/>
        <w:jc w:val="both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Cordia New" w:hint="cs"/>
          <w:color w:val="000000"/>
          <w:szCs w:val="28"/>
          <w:cs/>
          <w:lang w:val="en-US" w:bidi="th-TH"/>
        </w:rPr>
        <w:t>นักกีฬาที่คว้าเหรียญทองซีเกมส์ได้มากที่สุดคือ จอซลิน เยียว ราชินีนักว่ายน้ำของสิงคโปร์ ที่ได้ถึง 60 เหรียญ เป็นเหรียญทอง 40 เหรียญ</w:t>
      </w:r>
    </w:p>
    <w:p w14:paraId="3B83DAE7" w14:textId="77777777" w:rsidR="004A0D32" w:rsidRDefault="004A0D32" w:rsidP="004A0D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val="en-US"/>
        </w:rPr>
      </w:pPr>
    </w:p>
    <w:p w14:paraId="4C71ACE7" w14:textId="77777777" w:rsidR="004A0D32" w:rsidRPr="00320E2F" w:rsidRDefault="00D63B7F" w:rsidP="00320E2F">
      <w:pPr>
        <w:spacing w:before="0" w:after="0" w:line="240" w:lineRule="auto"/>
        <w:ind w:firstLine="0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Cordia New" w:hint="cs"/>
          <w:b/>
          <w:i/>
          <w:color w:val="000000"/>
          <w:sz w:val="18"/>
          <w:cs/>
          <w:lang w:val="en-US" w:bidi="th-TH"/>
        </w:rPr>
        <w:t>ที่มา</w:t>
      </w:r>
      <w:r w:rsidR="004A0D32" w:rsidRPr="00310DF1">
        <w:rPr>
          <w:rFonts w:ascii="Arial" w:eastAsia="Times New Roman" w:hAnsi="Arial" w:cs="Arial"/>
          <w:b/>
          <w:i/>
          <w:color w:val="000000"/>
          <w:sz w:val="18"/>
          <w:szCs w:val="18"/>
          <w:lang w:val="en-US"/>
        </w:rPr>
        <w:t>:</w:t>
      </w:r>
      <w:r w:rsidR="00BC2EEA" w:rsidRPr="00320E2F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Ari </w:t>
      </w:r>
      <w:proofErr w:type="spellStart"/>
      <w:r w:rsidR="00BC2EEA" w:rsidRPr="00320E2F">
        <w:rPr>
          <w:rFonts w:ascii="Arial" w:hAnsi="Arial" w:cs="Arial"/>
          <w:color w:val="000000"/>
          <w:sz w:val="18"/>
          <w:szCs w:val="18"/>
          <w:shd w:val="clear" w:color="auto" w:fill="FFFFFF"/>
        </w:rPr>
        <w:t>Vanuaranu</w:t>
      </w:r>
      <w:proofErr w:type="spellEnd"/>
      <w:r w:rsidR="00BC2EEA">
        <w:rPr>
          <w:rFonts w:ascii="Arial" w:hAnsi="Arial" w:cs="Arial"/>
          <w:b/>
          <w:sz w:val="18"/>
          <w:szCs w:val="18"/>
          <w:lang w:val="en-US"/>
        </w:rPr>
        <w:t>. 2019. ‘</w:t>
      </w:r>
      <w:r w:rsidR="00320E2F" w:rsidRPr="00320E2F">
        <w:rPr>
          <w:rFonts w:ascii="Arial" w:hAnsi="Arial" w:cs="Arial"/>
          <w:b/>
          <w:sz w:val="18"/>
          <w:szCs w:val="18"/>
          <w:lang w:val="en-US"/>
        </w:rPr>
        <w:t>7 Sports That Are Unique to Southeast Asia</w:t>
      </w:r>
      <w:r w:rsidR="00BC2EEA">
        <w:rPr>
          <w:rFonts w:ascii="Arial" w:hAnsi="Arial" w:cs="Arial"/>
          <w:b/>
          <w:sz w:val="18"/>
          <w:szCs w:val="18"/>
          <w:lang w:val="en-US"/>
        </w:rPr>
        <w:t xml:space="preserve">’. </w:t>
      </w:r>
      <w:r w:rsidR="00320E2F" w:rsidRPr="00320E2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The ASEAN Post </w:t>
      </w:r>
      <w:r w:rsidR="00BC2EEA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(6 May 2019). </w:t>
      </w:r>
      <w:hyperlink r:id="rId35" w:history="1">
        <w:r w:rsidR="00320E2F" w:rsidRPr="00320E2F">
          <w:rPr>
            <w:rStyle w:val="Hyperlink"/>
            <w:rFonts w:ascii="Arial" w:hAnsi="Arial" w:cs="Arial"/>
            <w:sz w:val="18"/>
            <w:szCs w:val="18"/>
          </w:rPr>
          <w:t>https://theaseanpost.com/article/7-sports-are-unique-South-East-asia</w:t>
        </w:r>
      </w:hyperlink>
      <w:r w:rsidR="002631F4">
        <w:rPr>
          <w:rStyle w:val="Hyperlink"/>
          <w:rFonts w:ascii="Arial" w:hAnsi="Arial" w:cs="Arial"/>
          <w:sz w:val="18"/>
          <w:szCs w:val="18"/>
        </w:rPr>
        <w:t>.</w:t>
      </w:r>
      <w:r w:rsidR="00BC2EEA" w:rsidRPr="002631F4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(A</w:t>
      </w:r>
      <w:r w:rsidR="004A0D32" w:rsidRPr="00320E2F">
        <w:rPr>
          <w:rFonts w:ascii="Arial" w:hAnsi="Arial" w:cs="Arial"/>
          <w:sz w:val="18"/>
          <w:szCs w:val="18"/>
        </w:rPr>
        <w:t>ccessed 28 May 2019)</w:t>
      </w:r>
      <w:r w:rsidR="00BC2EEA">
        <w:rPr>
          <w:rFonts w:ascii="Arial" w:hAnsi="Arial" w:cs="Arial"/>
          <w:sz w:val="18"/>
          <w:szCs w:val="18"/>
        </w:rPr>
        <w:t>.</w:t>
      </w:r>
    </w:p>
    <w:p w14:paraId="400303B8" w14:textId="77777777" w:rsidR="004A0D32" w:rsidRPr="00E97114" w:rsidRDefault="004A0D32" w:rsidP="004A0D32">
      <w:pPr>
        <w:rPr>
          <w:rFonts w:ascii="Arial" w:hAnsi="Arial" w:cs="Arial"/>
          <w:b/>
          <w:lang w:val="en-US"/>
        </w:rPr>
      </w:pPr>
    </w:p>
    <w:p w14:paraId="4EB26F9A" w14:textId="77777777" w:rsidR="00E8465E" w:rsidRDefault="00E8465E">
      <w:pPr>
        <w:spacing w:before="0" w:after="160" w:line="259" w:lineRule="auto"/>
        <w:ind w:firstLine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br w:type="page"/>
      </w:r>
    </w:p>
    <w:p w14:paraId="2E7044E8" w14:textId="4885751F" w:rsidR="00105ECA" w:rsidRPr="00155429" w:rsidRDefault="00B07EE0" w:rsidP="00CE39EA">
      <w:pPr>
        <w:ind w:firstLine="0"/>
        <w:rPr>
          <w:rFonts w:ascii="Arial" w:hAnsi="Arial" w:cs="Arial"/>
          <w:color w:val="FF0000"/>
          <w:lang w:val="en-US"/>
        </w:rPr>
      </w:pPr>
      <w:r>
        <w:rPr>
          <w:rFonts w:ascii="Arial" w:hAnsi="Arial" w:cs="Cordia New" w:hint="cs"/>
          <w:bCs/>
          <w:szCs w:val="28"/>
          <w:cs/>
          <w:lang w:val="en-US" w:bidi="th-TH"/>
        </w:rPr>
        <w:t>สื่อการเรียน 2</w:t>
      </w:r>
      <w:r w:rsidR="004669C0">
        <w:rPr>
          <w:rFonts w:ascii="Arial" w:hAnsi="Arial" w:cs="Arial"/>
          <w:b/>
          <w:lang w:val="en-US"/>
        </w:rPr>
        <w:t>:</w:t>
      </w:r>
      <w:r>
        <w:rPr>
          <w:rFonts w:ascii="Arial" w:hAnsi="Arial" w:hint="cs"/>
          <w:b/>
          <w:szCs w:val="28"/>
          <w:cs/>
          <w:lang w:val="en-US" w:bidi="th-TH"/>
        </w:rPr>
        <w:t xml:space="preserve"> </w:t>
      </w:r>
      <w:r>
        <w:rPr>
          <w:rFonts w:ascii="Arial" w:hAnsi="Arial" w:hint="cs"/>
          <w:bCs/>
          <w:szCs w:val="28"/>
          <w:cs/>
          <w:lang w:val="en-US" w:bidi="th-TH"/>
        </w:rPr>
        <w:t>ภาพจิตรกรรมฝาผนังของวั</w:t>
      </w:r>
      <w:r w:rsidR="00262F5A">
        <w:rPr>
          <w:rFonts w:ascii="Arial" w:hAnsi="Arial" w:hint="cs"/>
          <w:bCs/>
          <w:szCs w:val="28"/>
          <w:cs/>
          <w:lang w:val="en-US" w:bidi="th-TH"/>
        </w:rPr>
        <w:t>ด</w:t>
      </w:r>
      <w:r>
        <w:rPr>
          <w:rFonts w:ascii="Arial" w:hAnsi="Arial" w:hint="cs"/>
          <w:bCs/>
          <w:szCs w:val="28"/>
          <w:cs/>
          <w:lang w:val="en-US" w:bidi="th-TH"/>
        </w:rPr>
        <w:t>พระแก้วแสดงการเล่นเซปักตะกร้อ</w:t>
      </w:r>
      <w:r w:rsidR="00105ECA">
        <w:rPr>
          <w:rFonts w:ascii="Arial" w:hAnsi="Arial" w:cs="Arial"/>
          <w:b/>
          <w:lang w:val="en-US"/>
        </w:rPr>
        <w:t xml:space="preserve"> </w:t>
      </w:r>
    </w:p>
    <w:p w14:paraId="24104995" w14:textId="77777777" w:rsidR="00105ECA" w:rsidRDefault="00105ECA" w:rsidP="00105ECA">
      <w:pPr>
        <w:ind w:firstLine="0"/>
        <w:rPr>
          <w:rFonts w:ascii="Arial" w:hAnsi="Arial" w:cs="Arial"/>
          <w:lang w:val="en-US"/>
        </w:rPr>
      </w:pPr>
      <w:r>
        <w:rPr>
          <w:noProof/>
          <w:lang w:val="en-US" w:bidi="th-TH"/>
        </w:rPr>
        <w:drawing>
          <wp:anchor distT="0" distB="0" distL="114300" distR="114300" simplePos="0" relativeHeight="251659776" behindDoc="1" locked="0" layoutInCell="1" allowOverlap="1" wp14:anchorId="2C708754" wp14:editId="74046300">
            <wp:simplePos x="0" y="0"/>
            <wp:positionH relativeFrom="margin">
              <wp:posOffset>303530</wp:posOffset>
            </wp:positionH>
            <wp:positionV relativeFrom="paragraph">
              <wp:posOffset>76835</wp:posOffset>
            </wp:positionV>
            <wp:extent cx="5448300" cy="3404870"/>
            <wp:effectExtent l="0" t="0" r="0" b="5080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7" name="Picture 7" descr="Image result for sepak takraw mural in wat phra ka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pak takraw mural in wat phra kaew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E38FAE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780BC2AD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76385716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6A71EB17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2F54B430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5F915F51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67028402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668F3BE8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1FFA24CD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5A628711" w14:textId="77777777" w:rsidR="00105ECA" w:rsidRDefault="00105ECA" w:rsidP="00105ECA">
      <w:pPr>
        <w:rPr>
          <w:rFonts w:ascii="Arial" w:hAnsi="Arial" w:cs="Arial"/>
          <w:lang w:val="en-US"/>
        </w:rPr>
      </w:pPr>
    </w:p>
    <w:p w14:paraId="10E472AB" w14:textId="77777777" w:rsidR="00105ECA" w:rsidRDefault="00105ECA" w:rsidP="00105ECA">
      <w:pPr>
        <w:ind w:firstLine="0"/>
        <w:rPr>
          <w:rFonts w:ascii="Arial" w:hAnsi="Arial" w:cs="Arial"/>
          <w:lang w:val="en-US"/>
        </w:rPr>
      </w:pPr>
    </w:p>
    <w:p w14:paraId="270FB548" w14:textId="2C559914" w:rsidR="00105ECA" w:rsidRPr="000C4BBB" w:rsidRDefault="00412E0E" w:rsidP="00105ECA">
      <w:pPr>
        <w:ind w:firstLine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Cordia New" w:hint="cs"/>
          <w:b/>
          <w:i/>
          <w:sz w:val="18"/>
          <w:cs/>
          <w:lang w:val="en-US" w:bidi="th-TH"/>
        </w:rPr>
        <w:t>ที่มา</w:t>
      </w:r>
      <w:r w:rsidR="00105ECA" w:rsidRPr="000C4BBB">
        <w:rPr>
          <w:rFonts w:ascii="Arial" w:hAnsi="Arial" w:cs="Arial"/>
          <w:b/>
          <w:i/>
          <w:sz w:val="18"/>
          <w:szCs w:val="18"/>
          <w:lang w:val="en-US"/>
        </w:rPr>
        <w:t>:</w:t>
      </w:r>
      <w:proofErr w:type="spellStart"/>
      <w:r w:rsidR="000C4BBB" w:rsidRPr="000C4BBB">
        <w:rPr>
          <w:rFonts w:ascii="Arial" w:hAnsi="Arial" w:cs="Arial"/>
          <w:sz w:val="18"/>
          <w:szCs w:val="18"/>
          <w:lang w:val="en-US"/>
        </w:rPr>
        <w:t>Gerland</w:t>
      </w:r>
      <w:proofErr w:type="spellEnd"/>
      <w:r w:rsidR="000C4BBB" w:rsidRPr="000C4BBB">
        <w:rPr>
          <w:rFonts w:ascii="Arial" w:hAnsi="Arial" w:cs="Arial"/>
          <w:sz w:val="18"/>
          <w:szCs w:val="18"/>
          <w:lang w:val="en-US"/>
        </w:rPr>
        <w:t xml:space="preserve">, Tim. </w:t>
      </w:r>
      <w:proofErr w:type="spellStart"/>
      <w:r w:rsidR="000C4BBB" w:rsidRPr="000C4BBB">
        <w:rPr>
          <w:rFonts w:ascii="Arial" w:hAnsi="Arial" w:cs="Arial"/>
          <w:sz w:val="18"/>
          <w:szCs w:val="18"/>
          <w:lang w:val="en-US"/>
        </w:rPr>
        <w:t>Sepak</w:t>
      </w:r>
      <w:proofErr w:type="spellEnd"/>
      <w:r w:rsidR="000C4BBB" w:rsidRPr="000C4BBB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0C4BBB" w:rsidRPr="000C4BBB">
        <w:rPr>
          <w:rFonts w:ascii="Arial" w:hAnsi="Arial" w:cs="Arial"/>
          <w:sz w:val="18"/>
          <w:szCs w:val="18"/>
          <w:lang w:val="en-US"/>
        </w:rPr>
        <w:t>Takraw</w:t>
      </w:r>
      <w:proofErr w:type="spellEnd"/>
      <w:r w:rsidR="000C4BBB">
        <w:rPr>
          <w:rFonts w:ascii="Arial" w:hAnsi="Arial" w:cs="Arial"/>
          <w:sz w:val="18"/>
          <w:szCs w:val="18"/>
          <w:lang w:val="en-US"/>
        </w:rPr>
        <w:t xml:space="preserve"> at Wat </w:t>
      </w:r>
      <w:proofErr w:type="spellStart"/>
      <w:r w:rsidR="000C4BBB">
        <w:rPr>
          <w:rFonts w:ascii="Arial" w:hAnsi="Arial" w:cs="Arial"/>
          <w:sz w:val="18"/>
          <w:szCs w:val="18"/>
          <w:lang w:val="en-US"/>
        </w:rPr>
        <w:t>Phra</w:t>
      </w:r>
      <w:proofErr w:type="spellEnd"/>
      <w:r w:rsidR="005476FC">
        <w:rPr>
          <w:rFonts w:ascii="Arial" w:hAnsi="Arial" w:hint="cs"/>
          <w:sz w:val="18"/>
          <w:cs/>
          <w:lang w:val="en-US" w:bidi="th-TH"/>
        </w:rPr>
        <w:t xml:space="preserve"> </w:t>
      </w:r>
      <w:proofErr w:type="spellStart"/>
      <w:r w:rsidR="000C4BBB">
        <w:rPr>
          <w:rFonts w:ascii="Arial" w:hAnsi="Arial" w:cs="Arial"/>
          <w:sz w:val="18"/>
          <w:szCs w:val="18"/>
          <w:lang w:val="en-US"/>
        </w:rPr>
        <w:t>Kaew</w:t>
      </w:r>
      <w:proofErr w:type="spellEnd"/>
      <w:r w:rsidR="000C4BBB">
        <w:rPr>
          <w:rFonts w:ascii="Arial" w:hAnsi="Arial" w:cs="Arial"/>
          <w:sz w:val="18"/>
          <w:szCs w:val="18"/>
          <w:lang w:val="en-US"/>
        </w:rPr>
        <w:t xml:space="preserve">. </w:t>
      </w:r>
      <w:r w:rsidR="00105ECA" w:rsidRPr="000C4BBB">
        <w:rPr>
          <w:rFonts w:ascii="Arial" w:hAnsi="Arial" w:cs="Arial"/>
          <w:sz w:val="18"/>
          <w:szCs w:val="18"/>
          <w:lang w:val="en-US"/>
        </w:rPr>
        <w:t xml:space="preserve">https://www.flickr.com/photos/anothersaab/3369938509 </w:t>
      </w:r>
    </w:p>
    <w:p w14:paraId="20AA569C" w14:textId="77777777" w:rsidR="00105ECA" w:rsidRDefault="00105ECA" w:rsidP="00105ECA">
      <w:pPr>
        <w:ind w:firstLine="0"/>
        <w:rPr>
          <w:ins w:id="1" w:author="User" w:date="2019-09-04T06:48:00Z"/>
          <w:rFonts w:ascii="Arial" w:hAnsi="Arial" w:cs="Arial"/>
        </w:rPr>
      </w:pPr>
      <w:r w:rsidRPr="00105ECA">
        <w:rPr>
          <w:rFonts w:ascii="Arial" w:hAnsi="Arial" w:cs="Arial"/>
          <w:highlight w:val="yellow"/>
        </w:rPr>
        <w:t>[Will either need to get p</w:t>
      </w:r>
      <w:r w:rsidR="00155429">
        <w:rPr>
          <w:rFonts w:ascii="Arial" w:hAnsi="Arial" w:cs="Arial"/>
          <w:highlight w:val="yellow"/>
        </w:rPr>
        <w:t xml:space="preserve">ermission or go to Wat </w:t>
      </w:r>
      <w:proofErr w:type="spellStart"/>
      <w:r w:rsidR="00155429">
        <w:rPr>
          <w:rFonts w:ascii="Arial" w:hAnsi="Arial" w:cs="Arial"/>
          <w:highlight w:val="yellow"/>
        </w:rPr>
        <w:t>PhraKae</w:t>
      </w:r>
      <w:r w:rsidRPr="00105ECA">
        <w:rPr>
          <w:rFonts w:ascii="Arial" w:hAnsi="Arial" w:cs="Arial"/>
          <w:highlight w:val="yellow"/>
        </w:rPr>
        <w:t>w</w:t>
      </w:r>
      <w:proofErr w:type="spellEnd"/>
      <w:r w:rsidRPr="00105ECA">
        <w:rPr>
          <w:rFonts w:ascii="Arial" w:hAnsi="Arial" w:cs="Arial"/>
          <w:highlight w:val="yellow"/>
        </w:rPr>
        <w:t xml:space="preserve"> to take a </w:t>
      </w:r>
      <w:proofErr w:type="spellStart"/>
      <w:r w:rsidRPr="00105ECA">
        <w:rPr>
          <w:rFonts w:ascii="Arial" w:hAnsi="Arial" w:cs="Arial"/>
          <w:highlight w:val="yellow"/>
        </w:rPr>
        <w:t>photo</w:t>
      </w:r>
      <w:proofErr w:type="gramStart"/>
      <w:r w:rsidRPr="00105ECA">
        <w:rPr>
          <w:rFonts w:ascii="Arial" w:hAnsi="Arial" w:cs="Arial"/>
          <w:highlight w:val="yellow"/>
        </w:rPr>
        <w:t>!</w:t>
      </w:r>
      <w:r w:rsidR="005D1B3D">
        <w:rPr>
          <w:rFonts w:ascii="Arial" w:hAnsi="Arial" w:cs="Arial"/>
          <w:color w:val="FF0000"/>
          <w:highlight w:val="yellow"/>
        </w:rPr>
        <w:t>Not</w:t>
      </w:r>
      <w:proofErr w:type="spellEnd"/>
      <w:proofErr w:type="gramEnd"/>
      <w:r w:rsidR="005D1B3D">
        <w:rPr>
          <w:rFonts w:ascii="Arial" w:hAnsi="Arial" w:cs="Arial"/>
          <w:color w:val="FF0000"/>
          <w:highlight w:val="yellow"/>
        </w:rPr>
        <w:t xml:space="preserve"> so difficult for UNESCO Bangkok!</w:t>
      </w:r>
      <w:r w:rsidRPr="00105ECA">
        <w:rPr>
          <w:rFonts w:ascii="Arial" w:hAnsi="Arial" w:cs="Arial"/>
          <w:highlight w:val="yellow"/>
        </w:rPr>
        <w:t>]</w:t>
      </w:r>
    </w:p>
    <w:p w14:paraId="41C97524" w14:textId="77777777" w:rsidR="008033E7" w:rsidRPr="00FF34EF" w:rsidRDefault="00412E0E" w:rsidP="00105ECA">
      <w:pPr>
        <w:ind w:firstLine="0"/>
        <w:rPr>
          <w:rFonts w:ascii="Arial" w:hAnsi="Arial" w:cs="Arial"/>
          <w:i/>
          <w:iCs/>
        </w:rPr>
      </w:pPr>
      <w:r>
        <w:rPr>
          <w:rFonts w:ascii="Arial" w:hAnsi="Arial" w:cs="Cordia New" w:hint="cs"/>
          <w:i/>
          <w:iCs/>
          <w:szCs w:val="28"/>
          <w:cs/>
          <w:lang w:bidi="th-TH"/>
        </w:rPr>
        <w:t>คำถาม</w:t>
      </w:r>
      <w:r w:rsidR="008033E7">
        <w:rPr>
          <w:rFonts w:ascii="Arial" w:hAnsi="Arial" w:cs="Arial"/>
          <w:i/>
          <w:iCs/>
        </w:rPr>
        <w:t>:</w:t>
      </w:r>
    </w:p>
    <w:p w14:paraId="689FB114" w14:textId="6ADE700D" w:rsidR="00105ECA" w:rsidRDefault="006B1F40" w:rsidP="00105ECA">
      <w:pPr>
        <w:pStyle w:val="ListParagraph"/>
        <w:numPr>
          <w:ilvl w:val="0"/>
          <w:numId w:val="12"/>
        </w:numPr>
        <w:spacing w:before="0" w:after="160" w:line="259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นักเรียนรู้หรือไม่ว่าภาพจิตรกรรมฝาผนังนี้อยู่ที่ไหน?</w:t>
      </w:r>
    </w:p>
    <w:p w14:paraId="515945A6" w14:textId="77777777" w:rsidR="00FF34EF" w:rsidRDefault="00FF34EF" w:rsidP="00FF34EF">
      <w:pPr>
        <w:pStyle w:val="ListParagraph"/>
        <w:spacing w:before="0" w:after="160" w:line="259" w:lineRule="auto"/>
        <w:ind w:left="360" w:firstLine="0"/>
        <w:rPr>
          <w:rFonts w:ascii="Arial" w:hAnsi="Arial" w:cs="Arial"/>
          <w:lang w:val="en-US"/>
        </w:rPr>
      </w:pPr>
    </w:p>
    <w:p w14:paraId="68D1D508" w14:textId="77777777" w:rsidR="00FF34EF" w:rsidRDefault="00FF34EF" w:rsidP="00FF34EF">
      <w:pPr>
        <w:pStyle w:val="ListParagraph"/>
        <w:spacing w:before="0" w:after="160" w:line="259" w:lineRule="auto"/>
        <w:ind w:left="360" w:firstLine="0"/>
        <w:rPr>
          <w:rFonts w:ascii="Arial" w:hAnsi="Arial" w:cs="Arial"/>
          <w:lang w:val="en-US"/>
        </w:rPr>
      </w:pPr>
    </w:p>
    <w:p w14:paraId="54E68B0B" w14:textId="77777777" w:rsidR="00FF34EF" w:rsidRPr="00105ECA" w:rsidRDefault="00FF34EF" w:rsidP="00FF34EF">
      <w:pPr>
        <w:pStyle w:val="ListParagraph"/>
        <w:spacing w:before="0" w:after="160" w:line="259" w:lineRule="auto"/>
        <w:ind w:left="360" w:firstLine="0"/>
        <w:rPr>
          <w:rFonts w:ascii="Arial" w:hAnsi="Arial" w:cs="Arial"/>
          <w:lang w:val="en-US"/>
        </w:rPr>
      </w:pPr>
    </w:p>
    <w:p w14:paraId="2B70F77E" w14:textId="727D901D" w:rsidR="00105ECA" w:rsidRPr="00105ECA" w:rsidRDefault="006B1F40" w:rsidP="00105ECA">
      <w:pPr>
        <w:pStyle w:val="ListParagraph"/>
        <w:numPr>
          <w:ilvl w:val="0"/>
          <w:numId w:val="12"/>
        </w:numPr>
        <w:spacing w:before="0" w:after="160" w:line="259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นักเรียนเห็นอะไรในภาพ? นักเรียนคิดว่าภาพจิตรกรรมฝาผนังนี้แสดงอะไร?</w:t>
      </w:r>
    </w:p>
    <w:p w14:paraId="27D37617" w14:textId="77777777" w:rsidR="00C53457" w:rsidRDefault="00C53457">
      <w:pPr>
        <w:spacing w:before="0" w:after="160" w:line="259" w:lineRule="auto"/>
        <w:ind w:firstLine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br w:type="page"/>
      </w:r>
    </w:p>
    <w:p w14:paraId="7666179C" w14:textId="77777777" w:rsidR="00C53457" w:rsidRDefault="006B1F40" w:rsidP="008033E7">
      <w:pPr>
        <w:ind w:firstLine="0"/>
        <w:rPr>
          <w:rFonts w:ascii="Arial" w:hAnsi="Arial" w:cs="Arial"/>
          <w:b/>
          <w:bCs/>
          <w:lang w:val="en-US"/>
        </w:rPr>
      </w:pPr>
      <w:r>
        <w:rPr>
          <w:rFonts w:ascii="Arial" w:hAnsi="Arial" w:cs="Cordia New" w:hint="cs"/>
          <w:b/>
          <w:bCs/>
          <w:szCs w:val="28"/>
          <w:cs/>
          <w:lang w:val="en-US" w:bidi="th-TH"/>
        </w:rPr>
        <w:t>สื่อการเรียน 3</w:t>
      </w:r>
      <w:r w:rsidR="008033E7">
        <w:rPr>
          <w:rFonts w:ascii="Arial" w:hAnsi="Arial" w:cs="Arial"/>
          <w:b/>
          <w:bCs/>
          <w:lang w:val="en-US"/>
        </w:rPr>
        <w:t>:</w:t>
      </w:r>
      <w:r>
        <w:rPr>
          <w:rFonts w:ascii="Arial" w:hAnsi="Arial" w:hint="cs"/>
          <w:b/>
          <w:bCs/>
          <w:szCs w:val="28"/>
          <w:cs/>
          <w:lang w:val="en-US" w:bidi="th-TH"/>
        </w:rPr>
        <w:t xml:space="preserve"> </w:t>
      </w:r>
      <w:r w:rsidR="0080758E">
        <w:rPr>
          <w:rFonts w:ascii="Arial" w:hAnsi="Arial" w:hint="cs"/>
          <w:b/>
          <w:bCs/>
          <w:szCs w:val="28"/>
          <w:cs/>
          <w:lang w:val="en-US" w:bidi="th-TH"/>
        </w:rPr>
        <w:t>ข้อความยกมาจากจดหมายเหตุมลายู</w:t>
      </w:r>
      <w:r w:rsidR="00C53457">
        <w:rPr>
          <w:rFonts w:ascii="Arial" w:hAnsi="Arial" w:cs="Arial"/>
          <w:b/>
          <w:bCs/>
          <w:lang w:val="en-US"/>
        </w:rPr>
        <w:t xml:space="preserve"> </w:t>
      </w:r>
      <w:r w:rsidR="0080758E">
        <w:rPr>
          <w:rFonts w:ascii="Arial" w:hAnsi="Arial" w:hint="cs"/>
          <w:b/>
          <w:bCs/>
          <w:szCs w:val="28"/>
          <w:cs/>
          <w:lang w:val="en-US" w:bidi="th-TH"/>
        </w:rPr>
        <w:t>(</w:t>
      </w:r>
      <w:proofErr w:type="spellStart"/>
      <w:r w:rsidR="00C53457">
        <w:rPr>
          <w:rFonts w:ascii="Arial" w:hAnsi="Arial" w:cs="Arial"/>
          <w:b/>
          <w:bCs/>
          <w:i/>
          <w:iCs/>
          <w:lang w:val="en-US"/>
        </w:rPr>
        <w:t>Sejarah</w:t>
      </w:r>
      <w:proofErr w:type="spellEnd"/>
      <w:r w:rsidR="00C5345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="00C53457">
        <w:rPr>
          <w:rFonts w:ascii="Arial" w:hAnsi="Arial" w:cs="Arial"/>
          <w:b/>
          <w:bCs/>
          <w:i/>
          <w:iCs/>
          <w:lang w:val="en-US"/>
        </w:rPr>
        <w:t>Melayu</w:t>
      </w:r>
      <w:proofErr w:type="spellEnd"/>
      <w:r w:rsidR="0080758E">
        <w:rPr>
          <w:rFonts w:ascii="Arial" w:hAnsi="Arial" w:hint="cs"/>
          <w:b/>
          <w:bCs/>
          <w:i/>
          <w:iCs/>
          <w:szCs w:val="28"/>
          <w:cs/>
          <w:lang w:val="en-US" w:bidi="th-TH"/>
        </w:rPr>
        <w:t>)</w:t>
      </w:r>
    </w:p>
    <w:p w14:paraId="5A4A0365" w14:textId="51F47872" w:rsidR="006B4FF8" w:rsidRPr="006B4FF8" w:rsidRDefault="005248EC" w:rsidP="00440A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firstLine="0"/>
        <w:jc w:val="both"/>
        <w:rPr>
          <w:rFonts w:ascii="Arial" w:hAnsi="Arial"/>
          <w:szCs w:val="28"/>
          <w:lang w:val="en-US" w:bidi="th-TH"/>
        </w:rPr>
      </w:pPr>
      <w:r>
        <w:rPr>
          <w:rFonts w:ascii="Arial" w:hAnsi="Arial" w:cs="Cordia New" w:hint="cs"/>
          <w:szCs w:val="28"/>
          <w:cs/>
          <w:lang w:val="en-US" w:bidi="th-TH"/>
        </w:rPr>
        <w:t>นี่คือเรื่องราวของ ราจา มูฮัมหมัด และ</w:t>
      </w:r>
      <w:r w:rsidR="006B4FF8">
        <w:rPr>
          <w:rFonts w:ascii="Arial" w:hAnsi="Arial" w:cs="Arial"/>
          <w:lang w:val="en-US"/>
        </w:rPr>
        <w:t xml:space="preserve"> </w:t>
      </w:r>
      <w:r>
        <w:rPr>
          <w:rFonts w:ascii="Arial" w:hAnsi="Arial" w:cs="Cordia New" w:hint="cs"/>
          <w:szCs w:val="28"/>
          <w:cs/>
          <w:lang w:val="en-US" w:bidi="th-TH"/>
        </w:rPr>
        <w:t>ราจา</w:t>
      </w:r>
      <w:r w:rsidR="006B4FF8">
        <w:rPr>
          <w:rFonts w:ascii="Arial" w:hAnsi="Arial" w:cs="Arial"/>
          <w:lang w:val="en-US"/>
        </w:rPr>
        <w:t xml:space="preserve"> </w:t>
      </w:r>
      <w:r>
        <w:rPr>
          <w:rFonts w:ascii="Arial" w:hAnsi="Arial" w:cs="Cordia New" w:hint="cs"/>
          <w:szCs w:val="28"/>
          <w:cs/>
          <w:lang w:val="en-US" w:bidi="th-TH"/>
        </w:rPr>
        <w:t>อาห์หมัด ลูกชายของสุลต่านมา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น</w:t>
      </w:r>
      <w:r>
        <w:rPr>
          <w:rFonts w:ascii="Arial" w:hAnsi="Arial" w:cs="Cordia New" w:hint="cs"/>
          <w:szCs w:val="28"/>
          <w:cs/>
          <w:lang w:val="en-US" w:bidi="th-TH"/>
        </w:rPr>
        <w:t>เซอร์ ชาห์</w:t>
      </w:r>
      <w:r w:rsidR="006B4FF8">
        <w:rPr>
          <w:rFonts w:ascii="Arial" w:hAnsi="Arial" w:cs="Arial"/>
          <w:lang w:val="en-US"/>
        </w:rPr>
        <w:t xml:space="preserve"> [</w:t>
      </w:r>
      <w:r>
        <w:rPr>
          <w:rFonts w:ascii="Arial" w:hAnsi="Arial" w:cs="Cordia New" w:hint="cs"/>
          <w:szCs w:val="28"/>
          <w:cs/>
          <w:lang w:val="en-US" w:bidi="th-TH"/>
        </w:rPr>
        <w:t>แห่งมะละกา</w:t>
      </w:r>
      <w:r w:rsidR="006B4FF8">
        <w:rPr>
          <w:rFonts w:ascii="Arial" w:hAnsi="Arial" w:cs="Arial"/>
          <w:lang w:val="en-US"/>
        </w:rPr>
        <w:t>]</w:t>
      </w:r>
      <w:r>
        <w:rPr>
          <w:rFonts w:ascii="Arial" w:hAnsi="Arial" w:hint="cs"/>
          <w:szCs w:val="28"/>
          <w:cs/>
          <w:lang w:val="en-US" w:bidi="th-TH"/>
        </w:rPr>
        <w:t xml:space="preserve"> </w:t>
      </w:r>
      <w:r w:rsidR="00C36AE9">
        <w:rPr>
          <w:rFonts w:ascii="Arial" w:hAnsi="Arial" w:hint="cs"/>
          <w:szCs w:val="28"/>
          <w:cs/>
          <w:lang w:val="en-US" w:bidi="th-TH"/>
        </w:rPr>
        <w:t xml:space="preserve">เมื่อทั้งสองโตเป็นหนุ่ม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สุลต่านมานเซอร์ ชาห์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ตั้งใจที่จะให้ราจา มูฮัมหมัด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สืบทอดบัลลังก์ เนื่องจากเป็นลูกคนโปรด วันหนึ่ง ราจา</w:t>
      </w:r>
      <w:r w:rsidR="00C36AE9">
        <w:rPr>
          <w:rFonts w:ascii="Arial" w:hAnsi="Arial" w:cs="Arial"/>
          <w:lang w:val="en-US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อาห์หมัด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และราจา มูฮัมหมัด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ออกไปขี่ม้าเล่น ก็เผอิญว่าในเวลาเดียวกันนั้น ตุน เบซาร์ ลูกชายของเบนดาฮารา ปาดูกา ราจา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ก็กำลังเล่น</w:t>
      </w:r>
      <w:r w:rsidR="00C36AE9">
        <w:rPr>
          <w:rFonts w:ascii="Arial" w:hAnsi="Arial" w:cs="Cordia New" w:hint="cs"/>
          <w:i/>
          <w:iCs/>
          <w:szCs w:val="28"/>
          <w:cs/>
          <w:lang w:val="en-US" w:bidi="th-TH"/>
        </w:rPr>
        <w:t>เซปักรากา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บนถนนกับวัยรุ่นจำนวนหนึ่ง เมื่อราจา</w:t>
      </w:r>
      <w:r w:rsidR="00C36AE9">
        <w:rPr>
          <w:rFonts w:ascii="Arial" w:hAnsi="Arial" w:cs="Arial"/>
          <w:lang w:val="en-US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อาห์หมัด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และราจา มูฮัมหมัด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C36AE9">
        <w:rPr>
          <w:rFonts w:ascii="Arial" w:hAnsi="Arial" w:cs="Cordia New" w:hint="cs"/>
          <w:szCs w:val="28"/>
          <w:cs/>
          <w:lang w:val="en-US" w:bidi="th-TH"/>
        </w:rPr>
        <w:t>ขี่ม้าผ่าน ตุน เบซาร์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3E007B">
        <w:rPr>
          <w:rFonts w:ascii="Arial" w:hAnsi="Arial" w:cs="Cordia New" w:hint="cs"/>
          <w:szCs w:val="28"/>
          <w:cs/>
          <w:lang w:val="en-US" w:bidi="th-TH"/>
        </w:rPr>
        <w:t>ก็พอดีได้ลูกตะกร้อและเตะไปโดนผ้าโพกศีรษะของราจา มูฮัมหมัด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3E007B">
        <w:rPr>
          <w:rFonts w:ascii="Arial" w:hAnsi="Arial" w:cs="Cordia New" w:hint="cs"/>
          <w:szCs w:val="28"/>
          <w:cs/>
          <w:lang w:val="en-US" w:bidi="th-TH"/>
        </w:rPr>
        <w:t>จนกระเด็นหลุดออกไป แล้วราจา มูฮัมหมัด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3E007B">
        <w:rPr>
          <w:rFonts w:ascii="Arial" w:hAnsi="Arial" w:cs="Cordia New" w:hint="cs"/>
          <w:szCs w:val="28"/>
          <w:cs/>
          <w:lang w:val="en-US" w:bidi="th-TH"/>
        </w:rPr>
        <w:t>ก็พูดว่า</w:t>
      </w:r>
      <w:r w:rsidR="006B4FF8">
        <w:rPr>
          <w:rFonts w:ascii="Arial" w:hAnsi="Arial" w:cs="Arial"/>
          <w:lang w:val="en-US"/>
        </w:rPr>
        <w:t xml:space="preserve"> “</w:t>
      </w:r>
      <w:r w:rsidR="003E007B">
        <w:rPr>
          <w:rFonts w:ascii="Arial" w:hAnsi="Arial" w:cs="Cordia New" w:hint="cs"/>
          <w:szCs w:val="28"/>
          <w:cs/>
          <w:lang w:val="en-US" w:bidi="th-TH"/>
        </w:rPr>
        <w:t>ผ้าโพกศีรษะหล่นไปแล้ว” จากนั้นชายผู้ถือขันหมากพลูก็ปราดเข้ามาแทงตุน เบซาร์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3E007B">
        <w:rPr>
          <w:rFonts w:ascii="Arial" w:hAnsi="Arial" w:cs="Cordia New" w:hint="cs"/>
          <w:szCs w:val="28"/>
          <w:cs/>
          <w:lang w:val="en-US" w:bidi="th-TH"/>
        </w:rPr>
        <w:t>ตรงหัวใจ</w:t>
      </w:r>
      <w:r w:rsidR="009C5338">
        <w:rPr>
          <w:rFonts w:ascii="Arial" w:hAnsi="Arial" w:cs="Cordia New" w:hint="cs"/>
          <w:szCs w:val="28"/>
          <w:cs/>
          <w:lang w:val="en-US" w:bidi="th-TH"/>
        </w:rPr>
        <w:t>ซึ่ง</w:t>
      </w:r>
      <w:r w:rsidR="003E007B">
        <w:rPr>
          <w:rFonts w:ascii="Arial" w:hAnsi="Arial" w:cs="Cordia New" w:hint="cs"/>
          <w:szCs w:val="28"/>
          <w:cs/>
          <w:lang w:val="en-US" w:bidi="th-TH"/>
        </w:rPr>
        <w:t>ทำให้เขา</w:t>
      </w:r>
      <w:r w:rsidR="009C5338">
        <w:rPr>
          <w:rFonts w:ascii="Arial" w:hAnsi="Arial" w:cs="Cordia New" w:hint="cs"/>
          <w:szCs w:val="28"/>
          <w:cs/>
          <w:lang w:val="en-US" w:bidi="th-TH"/>
        </w:rPr>
        <w:t>ขาดใจ</w:t>
      </w:r>
      <w:r w:rsidR="003E007B">
        <w:rPr>
          <w:rFonts w:ascii="Arial" w:hAnsi="Arial" w:cs="Cordia New" w:hint="cs"/>
          <w:szCs w:val="28"/>
          <w:cs/>
          <w:lang w:val="en-US" w:bidi="th-TH"/>
        </w:rPr>
        <w:t>ตายทันที</w:t>
      </w:r>
    </w:p>
    <w:p w14:paraId="64712C08" w14:textId="77777777" w:rsidR="00C53457" w:rsidRPr="008033E7" w:rsidRDefault="0075182F" w:rsidP="008033E7">
      <w:pPr>
        <w:spacing w:line="240" w:lineRule="auto"/>
        <w:ind w:firstLine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Cordia New" w:hint="cs"/>
          <w:sz w:val="18"/>
          <w:cs/>
          <w:lang w:val="en-US" w:bidi="th-TH"/>
        </w:rPr>
        <w:t>ที่มา</w:t>
      </w:r>
      <w:r w:rsidR="00C53457" w:rsidRPr="008033E7">
        <w:rPr>
          <w:rFonts w:ascii="Arial" w:hAnsi="Arial" w:cs="Arial"/>
          <w:sz w:val="18"/>
          <w:szCs w:val="18"/>
          <w:lang w:val="en-US"/>
        </w:rPr>
        <w:t xml:space="preserve">: </w:t>
      </w:r>
      <w:r w:rsidR="00C53457" w:rsidRPr="008033E7">
        <w:rPr>
          <w:rFonts w:ascii="Arial" w:hAnsi="Arial" w:cs="Arial"/>
          <w:i/>
          <w:iCs/>
          <w:sz w:val="18"/>
          <w:szCs w:val="18"/>
          <w:lang w:val="en-US"/>
        </w:rPr>
        <w:t>The Malay Annals</w:t>
      </w:r>
      <w:r w:rsidR="00C53457" w:rsidRPr="008033E7">
        <w:rPr>
          <w:rFonts w:ascii="Arial" w:hAnsi="Arial" w:cs="Arial"/>
          <w:sz w:val="18"/>
          <w:szCs w:val="18"/>
          <w:lang w:val="en-US"/>
        </w:rPr>
        <w:t>, translated by Brown</w:t>
      </w:r>
      <w:r w:rsidR="00B67C35">
        <w:rPr>
          <w:rFonts w:ascii="Arial" w:hAnsi="Arial" w:cs="Arial"/>
          <w:sz w:val="18"/>
          <w:szCs w:val="18"/>
          <w:lang w:val="en-US"/>
        </w:rPr>
        <w:t xml:space="preserve">, C.C. </w:t>
      </w:r>
      <w:r w:rsidR="00C53457" w:rsidRPr="008033E7">
        <w:rPr>
          <w:rFonts w:ascii="Arial" w:hAnsi="Arial" w:cs="Arial"/>
          <w:sz w:val="18"/>
          <w:szCs w:val="18"/>
          <w:lang w:val="en-US"/>
        </w:rPr>
        <w:t xml:space="preserve">from MS Raffles No. 18. </w:t>
      </w:r>
      <w:r w:rsidR="00B67C35">
        <w:rPr>
          <w:rFonts w:ascii="Arial" w:hAnsi="Arial" w:cs="Arial"/>
          <w:sz w:val="18"/>
          <w:szCs w:val="18"/>
          <w:lang w:val="en-US"/>
        </w:rPr>
        <w:t>2009 r</w:t>
      </w:r>
      <w:r w:rsidR="00C53457" w:rsidRPr="008033E7">
        <w:rPr>
          <w:rFonts w:ascii="Arial" w:hAnsi="Arial" w:cs="Arial"/>
          <w:sz w:val="18"/>
          <w:szCs w:val="18"/>
          <w:lang w:val="en-US"/>
        </w:rPr>
        <w:t>eprint</w:t>
      </w:r>
      <w:r w:rsidR="00B67C35">
        <w:rPr>
          <w:rFonts w:ascii="Arial" w:hAnsi="Arial" w:cs="Arial"/>
          <w:sz w:val="18"/>
          <w:szCs w:val="18"/>
          <w:lang w:val="en-US"/>
        </w:rPr>
        <w:t>, pp</w:t>
      </w:r>
      <w:r w:rsidR="00C53457" w:rsidRPr="008033E7">
        <w:rPr>
          <w:rFonts w:ascii="Arial" w:hAnsi="Arial" w:cs="Arial"/>
          <w:sz w:val="18"/>
          <w:szCs w:val="18"/>
          <w:lang w:val="en-US"/>
        </w:rPr>
        <w:t>.</w:t>
      </w:r>
      <w:r w:rsidR="00B67C35">
        <w:rPr>
          <w:rFonts w:ascii="Arial" w:hAnsi="Arial" w:cs="Arial"/>
          <w:sz w:val="18"/>
          <w:szCs w:val="18"/>
          <w:lang w:val="en-US"/>
        </w:rPr>
        <w:t xml:space="preserve"> 97-98.</w:t>
      </w:r>
      <w:r w:rsidR="00C53457" w:rsidRPr="008033E7">
        <w:rPr>
          <w:rFonts w:ascii="Arial" w:hAnsi="Arial" w:cs="Arial"/>
          <w:sz w:val="18"/>
          <w:szCs w:val="18"/>
          <w:lang w:val="en-US"/>
        </w:rPr>
        <w:t>Selangnor: MBRA</w:t>
      </w:r>
      <w:r w:rsidR="00B67C35">
        <w:rPr>
          <w:rFonts w:ascii="Arial" w:hAnsi="Arial" w:cs="Arial"/>
          <w:sz w:val="18"/>
          <w:szCs w:val="18"/>
          <w:lang w:val="en-US"/>
        </w:rPr>
        <w:t>.</w:t>
      </w:r>
    </w:p>
    <w:p w14:paraId="64B30FC9" w14:textId="77777777" w:rsidR="00C53457" w:rsidRDefault="00C53457" w:rsidP="00C53457">
      <w:pPr>
        <w:rPr>
          <w:rFonts w:ascii="Arial" w:hAnsi="Arial" w:cs="Arial"/>
          <w:lang w:val="en-US"/>
        </w:rPr>
      </w:pPr>
    </w:p>
    <w:p w14:paraId="44718CE7" w14:textId="77777777" w:rsidR="00C53457" w:rsidRDefault="004C37EF" w:rsidP="008033E7">
      <w:pPr>
        <w:ind w:firstLine="0"/>
        <w:rPr>
          <w:rFonts w:ascii="Arial" w:hAnsi="Arial"/>
          <w:szCs w:val="28"/>
          <w:lang w:val="en-US" w:bidi="th-TH"/>
        </w:rPr>
      </w:pPr>
      <w:r>
        <w:rPr>
          <w:rFonts w:ascii="Arial" w:hAnsi="Arial" w:cs="Cordia New" w:hint="cs"/>
          <w:szCs w:val="28"/>
          <w:cs/>
          <w:lang w:val="en-US" w:bidi="th-TH"/>
        </w:rPr>
        <w:t>หมายเหตุ</w:t>
      </w:r>
      <w:r w:rsidR="00C53457" w:rsidRPr="008033E7">
        <w:rPr>
          <w:rFonts w:ascii="Arial" w:hAnsi="Arial" w:cs="Arial"/>
          <w:lang w:val="en-US"/>
        </w:rPr>
        <w:t xml:space="preserve">: </w:t>
      </w:r>
    </w:p>
    <w:p w14:paraId="53374F8F" w14:textId="2ABD8A67" w:rsidR="008A1F58" w:rsidRPr="008A1F58" w:rsidRDefault="008A1F58" w:rsidP="008A1F58">
      <w:pPr>
        <w:pStyle w:val="ListParagraph"/>
        <w:numPr>
          <w:ilvl w:val="0"/>
          <w:numId w:val="22"/>
        </w:numPr>
        <w:rPr>
          <w:rFonts w:ascii="Arial" w:hAnsi="Arial"/>
          <w:szCs w:val="28"/>
          <w:lang w:val="en-US" w:bidi="th-TH"/>
        </w:rPr>
      </w:pPr>
      <w:r>
        <w:rPr>
          <w:rFonts w:ascii="Arial" w:hAnsi="Arial" w:cs="Cordia New" w:hint="cs"/>
          <w:szCs w:val="28"/>
          <w:cs/>
          <w:lang w:val="en-US" w:bidi="th-TH"/>
        </w:rPr>
        <w:t>สุลต่านมานเซอร์ ชาห์ (</w:t>
      </w:r>
      <w:r w:rsidR="004D00A7">
        <w:rPr>
          <w:rFonts w:ascii="Arial" w:hAnsi="Arial" w:cs="Cordia New" w:hint="cs"/>
          <w:szCs w:val="28"/>
          <w:cs/>
          <w:lang w:val="en-US" w:bidi="th-TH"/>
        </w:rPr>
        <w:t>เสียชีวิต</w:t>
      </w:r>
      <w:r>
        <w:rPr>
          <w:rFonts w:ascii="Arial" w:hAnsi="Arial" w:cs="Cordia New" w:hint="cs"/>
          <w:szCs w:val="28"/>
          <w:cs/>
          <w:lang w:val="en-US" w:bidi="th-TH"/>
        </w:rPr>
        <w:t xml:space="preserve"> พ.ศ.</w:t>
      </w:r>
      <w:r w:rsidRPr="008A1F58">
        <w:t xml:space="preserve"> </w:t>
      </w:r>
      <w:r w:rsidRPr="008A1F58">
        <w:rPr>
          <w:rFonts w:ascii="Arial" w:hAnsi="Arial" w:cs="Cordia New"/>
          <w:szCs w:val="28"/>
          <w:cs/>
          <w:lang w:val="en-US" w:bidi="th-TH"/>
        </w:rPr>
        <w:t>2020</w:t>
      </w:r>
      <w:r>
        <w:rPr>
          <w:rFonts w:ascii="Arial" w:hAnsi="Arial" w:cs="Cordia New" w:hint="cs"/>
          <w:szCs w:val="28"/>
          <w:cs/>
          <w:lang w:val="en-US" w:bidi="th-TH"/>
        </w:rPr>
        <w:t xml:space="preserve">) ปกครองมะละกาตั้งแต่ปีพ.ศ. </w:t>
      </w:r>
      <w:r w:rsidRPr="008A1F58">
        <w:rPr>
          <w:rFonts w:ascii="Arial" w:hAnsi="Arial" w:cs="Cordia New"/>
          <w:szCs w:val="28"/>
          <w:cs/>
          <w:lang w:val="en-US" w:bidi="th-TH"/>
        </w:rPr>
        <w:t>2002</w:t>
      </w:r>
      <w:r>
        <w:rPr>
          <w:rFonts w:ascii="Arial" w:hAnsi="Arial" w:cs="Cordia New" w:hint="cs"/>
          <w:szCs w:val="28"/>
          <w:cs/>
          <w:lang w:val="en-US" w:bidi="th-TH"/>
        </w:rPr>
        <w:t xml:space="preserve"> ถึง 2020 ในช่วงที่เขามีอำนาจ ดินแดนบนคาบสมุทรมลายูและสุมาตราตะวันออกจำนวนมากอยู่ภายใต้อำนาจของมะละกา</w:t>
      </w:r>
    </w:p>
    <w:p w14:paraId="0BF41265" w14:textId="4EA3D063" w:rsidR="008A1F58" w:rsidRPr="00B01152" w:rsidRDefault="008A1F58" w:rsidP="008A1F58">
      <w:pPr>
        <w:pStyle w:val="ListParagraph"/>
        <w:numPr>
          <w:ilvl w:val="0"/>
          <w:numId w:val="22"/>
        </w:numPr>
        <w:rPr>
          <w:rFonts w:ascii="Arial" w:hAnsi="Arial"/>
          <w:szCs w:val="28"/>
          <w:lang w:val="en-US" w:bidi="th-TH"/>
        </w:rPr>
      </w:pPr>
      <w:r>
        <w:rPr>
          <w:rFonts w:ascii="Arial" w:hAnsi="Arial" w:hint="cs"/>
          <w:szCs w:val="28"/>
          <w:cs/>
          <w:lang w:val="en-US" w:bidi="th-TH"/>
        </w:rPr>
        <w:t xml:space="preserve">ราจา มูฮัมหมัด (พ.ศ. </w:t>
      </w:r>
      <w:r w:rsidRPr="008A1F58">
        <w:rPr>
          <w:rFonts w:ascii="Arial" w:hAnsi="Arial" w:cs="Cordia New"/>
          <w:szCs w:val="28"/>
          <w:cs/>
          <w:lang w:val="en-US" w:bidi="th-TH"/>
        </w:rPr>
        <w:t>1998</w:t>
      </w:r>
      <w:r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>
        <w:rPr>
          <w:rFonts w:ascii="Arial" w:hAnsi="Arial" w:cs="Cordia New"/>
          <w:szCs w:val="28"/>
          <w:cs/>
          <w:lang w:val="en-US" w:bidi="th-TH"/>
        </w:rPr>
        <w:t>–</w:t>
      </w:r>
      <w:r>
        <w:rPr>
          <w:rFonts w:ascii="Arial" w:hAnsi="Arial" w:cs="Cordia New" w:hint="cs"/>
          <w:szCs w:val="28"/>
          <w:cs/>
          <w:lang w:val="en-US" w:bidi="th-TH"/>
        </w:rPr>
        <w:t xml:space="preserve"> 2018) เป็นสุลต่านคนแรกของปาหังจากปีพ.ศ. </w:t>
      </w:r>
      <w:r w:rsidRPr="008A1F58">
        <w:rPr>
          <w:rFonts w:ascii="Arial" w:hAnsi="Arial" w:cs="Cordia New"/>
          <w:szCs w:val="28"/>
          <w:cs/>
          <w:lang w:val="en-US" w:bidi="th-TH"/>
        </w:rPr>
        <w:t>2013</w:t>
      </w:r>
      <w:r>
        <w:rPr>
          <w:rFonts w:ascii="Arial" w:hAnsi="Arial" w:cs="Cordia New" w:hint="cs"/>
          <w:szCs w:val="28"/>
          <w:cs/>
          <w:lang w:val="en-US" w:bidi="th-TH"/>
        </w:rPr>
        <w:t xml:space="preserve"> ถึง 2018 เขาถูกเนรเทศมาเป็นการลงโทษจากการที่เขาฆ่าตุน เบซาร์</w:t>
      </w:r>
      <w:r w:rsidR="005476F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>
        <w:rPr>
          <w:rFonts w:ascii="Arial" w:hAnsi="Arial" w:cs="Cordia New" w:hint="cs"/>
          <w:szCs w:val="28"/>
          <w:cs/>
          <w:lang w:val="en-US" w:bidi="th-TH"/>
        </w:rPr>
        <w:t>และ</w:t>
      </w:r>
      <w:r w:rsidR="00763CDF">
        <w:rPr>
          <w:rFonts w:ascii="Arial" w:hAnsi="Arial" w:cs="Cordia New" w:hint="cs"/>
          <w:szCs w:val="28"/>
          <w:cs/>
          <w:lang w:val="en-US" w:bidi="th-TH"/>
        </w:rPr>
        <w:t>ต่อมา</w:t>
      </w:r>
      <w:r w:rsidR="00836382">
        <w:rPr>
          <w:rFonts w:ascii="Arial" w:hAnsi="Arial" w:cs="Cordia New" w:hint="cs"/>
          <w:szCs w:val="28"/>
          <w:cs/>
          <w:lang w:val="en-US" w:bidi="th-TH"/>
        </w:rPr>
        <w:t>ได้รับการแต่งตั้งเป็นสุลต่านแห่งปาหัง</w:t>
      </w:r>
    </w:p>
    <w:p w14:paraId="1A1050AC" w14:textId="77777777" w:rsidR="00A227AC" w:rsidRDefault="004D00A7" w:rsidP="00A227AC">
      <w:pPr>
        <w:pStyle w:val="ListParagraph"/>
        <w:numPr>
          <w:ilvl w:val="0"/>
          <w:numId w:val="22"/>
        </w:numPr>
        <w:rPr>
          <w:rFonts w:ascii="Arial" w:hAnsi="Arial"/>
          <w:szCs w:val="28"/>
          <w:lang w:val="en-US" w:bidi="th-TH"/>
        </w:rPr>
      </w:pPr>
      <w:r>
        <w:rPr>
          <w:rFonts w:ascii="Arial" w:hAnsi="Arial" w:cs="Cordia New" w:hint="cs"/>
          <w:szCs w:val="28"/>
          <w:cs/>
          <w:lang w:val="en-US" w:bidi="th-TH"/>
        </w:rPr>
        <w:t>ราจา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Cordia New" w:hint="cs"/>
          <w:szCs w:val="28"/>
          <w:cs/>
          <w:lang w:val="en-US" w:bidi="th-TH"/>
        </w:rPr>
        <w:t xml:space="preserve">อาห์หมัด (เสียชีวิต พ.ศ. </w:t>
      </w:r>
      <w:r w:rsidRPr="004D00A7">
        <w:rPr>
          <w:rFonts w:ascii="Arial" w:hAnsi="Arial" w:cs="Cordia New"/>
          <w:szCs w:val="28"/>
          <w:cs/>
          <w:lang w:val="en-US" w:bidi="th-TH"/>
        </w:rPr>
        <w:t>2055</w:t>
      </w:r>
      <w:r>
        <w:rPr>
          <w:rFonts w:ascii="Arial" w:hAnsi="Arial" w:cs="Cordia New" w:hint="cs"/>
          <w:szCs w:val="28"/>
          <w:cs/>
          <w:lang w:val="en-US" w:bidi="th-TH"/>
        </w:rPr>
        <w:t>) พี่ชายของ</w:t>
      </w:r>
      <w:r>
        <w:rPr>
          <w:rFonts w:ascii="Arial" w:hAnsi="Arial" w:hint="cs"/>
          <w:szCs w:val="28"/>
          <w:cs/>
          <w:lang w:val="en-US" w:bidi="th-TH"/>
        </w:rPr>
        <w:t xml:space="preserve">ราจา มูฮัมหมัด </w:t>
      </w:r>
      <w:r w:rsidR="005476FC">
        <w:rPr>
          <w:rFonts w:ascii="Arial" w:hAnsi="Arial" w:hint="cs"/>
          <w:szCs w:val="28"/>
          <w:cs/>
          <w:lang w:val="en-US" w:bidi="th-TH"/>
        </w:rPr>
        <w:t xml:space="preserve"> </w:t>
      </w:r>
      <w:r>
        <w:rPr>
          <w:rFonts w:ascii="Arial" w:hAnsi="Arial" w:hint="cs"/>
          <w:szCs w:val="28"/>
          <w:cs/>
          <w:lang w:val="en-US" w:bidi="th-TH"/>
        </w:rPr>
        <w:t xml:space="preserve">เป็นสุลต่านคนที่สองของปาหังที่ปกครองตั้งแต่ปีพ.ศ. 2018-2038 </w:t>
      </w:r>
    </w:p>
    <w:p w14:paraId="6943A16A" w14:textId="770BC84E" w:rsidR="00F57A56" w:rsidRPr="00A227AC" w:rsidRDefault="00712467" w:rsidP="00A227AC">
      <w:pPr>
        <w:pStyle w:val="ListParagraph"/>
        <w:numPr>
          <w:ilvl w:val="0"/>
          <w:numId w:val="22"/>
        </w:numPr>
        <w:rPr>
          <w:rFonts w:ascii="Arial" w:hAnsi="Arial"/>
          <w:szCs w:val="28"/>
          <w:cs/>
          <w:lang w:val="en-US" w:bidi="th-TH"/>
        </w:rPr>
      </w:pPr>
      <w:r w:rsidRPr="00A227AC">
        <w:rPr>
          <w:rFonts w:ascii="Arial" w:hAnsi="Arial" w:cs="Cordia New" w:hint="cs"/>
          <w:szCs w:val="28"/>
          <w:cs/>
          <w:lang w:val="en-US" w:bidi="th-TH"/>
        </w:rPr>
        <w:t xml:space="preserve">เบนดาฮารา ปาดูกา ราจา ตุน เปรัก (เสียชีวิต พ.ศ. </w:t>
      </w:r>
      <w:r w:rsidRPr="00A227AC">
        <w:rPr>
          <w:rFonts w:ascii="Arial" w:hAnsi="Arial" w:cs="Cordia New"/>
          <w:szCs w:val="28"/>
          <w:cs/>
          <w:lang w:val="en-US" w:bidi="th-TH"/>
        </w:rPr>
        <w:t>2041</w:t>
      </w:r>
      <w:r w:rsidRPr="00A227AC">
        <w:rPr>
          <w:rFonts w:ascii="Arial" w:hAnsi="Arial" w:cs="Cordia New" w:hint="cs"/>
          <w:szCs w:val="28"/>
          <w:cs/>
          <w:lang w:val="en-US" w:bidi="th-TH"/>
        </w:rPr>
        <w:t xml:space="preserve">) </w:t>
      </w:r>
      <w:r w:rsidR="00A21115" w:rsidRPr="00A227AC">
        <w:rPr>
          <w:rFonts w:ascii="Arial" w:hAnsi="Arial" w:cs="Cordia New" w:hint="cs"/>
          <w:szCs w:val="28"/>
          <w:cs/>
          <w:lang w:val="en-US" w:bidi="th-TH"/>
        </w:rPr>
        <w:t xml:space="preserve">เป็นเบนดาฮารา (หรือนายกรัฐมนตรี) ที่มีชื่อเสียงมากที่สุดของรัฐสุลต่านแห่งมะละกา ตั้งแต่ปีพ.ศ. </w:t>
      </w:r>
      <w:r w:rsidR="00A21115" w:rsidRPr="00A227AC">
        <w:rPr>
          <w:rFonts w:ascii="Arial" w:hAnsi="Arial" w:cs="Cordia New"/>
          <w:szCs w:val="28"/>
          <w:cs/>
          <w:lang w:val="en-US" w:bidi="th-TH"/>
        </w:rPr>
        <w:t>1999</w:t>
      </w:r>
      <w:r w:rsidR="00A21115" w:rsidRPr="00A227AC">
        <w:rPr>
          <w:rFonts w:ascii="Arial" w:hAnsi="Arial" w:cs="Cordia New" w:hint="cs"/>
          <w:szCs w:val="28"/>
          <w:cs/>
          <w:lang w:val="en-US" w:bidi="th-TH"/>
        </w:rPr>
        <w:t xml:space="preserve"> ถึง </w:t>
      </w:r>
      <w:r w:rsidR="00A21115" w:rsidRPr="00A227AC">
        <w:rPr>
          <w:rFonts w:ascii="Arial" w:hAnsi="Arial" w:cs="Cordia New"/>
          <w:szCs w:val="28"/>
          <w:cs/>
          <w:lang w:val="en-US" w:bidi="th-TH"/>
        </w:rPr>
        <w:t>2041</w:t>
      </w:r>
      <w:r w:rsidR="00A21115" w:rsidRPr="00A227AC">
        <w:rPr>
          <w:rFonts w:ascii="Arial" w:hAnsi="Arial" w:cs="Cordia New" w:hint="cs"/>
          <w:szCs w:val="28"/>
          <w:cs/>
          <w:lang w:val="en-US" w:bidi="th-TH"/>
        </w:rPr>
        <w:t xml:space="preserve"> เขารับใช้สุลต่านสี่คน</w:t>
      </w:r>
      <w:r w:rsidR="00F57A56" w:rsidRPr="00A227AC">
        <w:rPr>
          <w:rFonts w:ascii="Arial" w:hAnsi="Arial" w:cs="Arial"/>
          <w:lang w:val="en-US"/>
        </w:rPr>
        <w:t xml:space="preserve"> (</w:t>
      </w:r>
      <w:r w:rsidR="00A21115" w:rsidRPr="00A227AC">
        <w:rPr>
          <w:rFonts w:ascii="Arial" w:hAnsi="Arial" w:cs="Cordia New" w:hint="cs"/>
          <w:szCs w:val="28"/>
          <w:cs/>
          <w:lang w:val="en-US" w:bidi="th-TH"/>
        </w:rPr>
        <w:t>สุลต่านมานเซอร์ ชาห์</w:t>
      </w:r>
      <w:r w:rsidR="00A227AC" w:rsidRPr="00A227AC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A21115" w:rsidRPr="00A227AC">
        <w:rPr>
          <w:rFonts w:ascii="Arial" w:hAnsi="Arial" w:cs="Cordia New" w:hint="cs"/>
          <w:szCs w:val="28"/>
          <w:cs/>
          <w:lang w:val="en-US" w:bidi="th-TH"/>
        </w:rPr>
        <w:t>เป็นคนที่สอง</w:t>
      </w:r>
      <w:r w:rsidR="00F57A56" w:rsidRPr="00A227AC">
        <w:rPr>
          <w:rFonts w:ascii="Arial" w:hAnsi="Arial" w:cs="Arial"/>
          <w:lang w:val="en-US"/>
        </w:rPr>
        <w:t>)</w:t>
      </w:r>
      <w:r w:rsidR="00A21115" w:rsidRPr="00A227AC">
        <w:rPr>
          <w:rFonts w:ascii="Arial" w:hAnsi="Arial" w:hint="cs"/>
          <w:szCs w:val="28"/>
          <w:cs/>
          <w:lang w:val="en-US" w:bidi="th-TH"/>
        </w:rPr>
        <w:t xml:space="preserve"> เขาไม่ได้</w:t>
      </w:r>
      <w:r w:rsidR="00DF6445" w:rsidRPr="00A227AC">
        <w:rPr>
          <w:rFonts w:ascii="Arial" w:hAnsi="Arial" w:hint="cs"/>
          <w:szCs w:val="28"/>
          <w:cs/>
          <w:lang w:val="en-US" w:bidi="th-TH"/>
        </w:rPr>
        <w:t>ต้องการแก้แค้นสำหรับการฆ่าตุน เบซาร์ แต่ขอให้ราจา มูฮัมหมัด</w:t>
      </w:r>
      <w:r w:rsidR="00A227AC" w:rsidRPr="00A227AC">
        <w:rPr>
          <w:rFonts w:ascii="Arial" w:hAnsi="Arial" w:hint="cs"/>
          <w:szCs w:val="28"/>
          <w:cs/>
          <w:lang w:val="en-US" w:bidi="th-TH"/>
        </w:rPr>
        <w:t xml:space="preserve"> </w:t>
      </w:r>
      <w:r w:rsidR="00DF6445" w:rsidRPr="00A227AC">
        <w:rPr>
          <w:rFonts w:ascii="Arial" w:hAnsi="Arial" w:hint="cs"/>
          <w:szCs w:val="28"/>
          <w:cs/>
          <w:lang w:val="en-US" w:bidi="th-TH"/>
        </w:rPr>
        <w:t>ไปเป็นสุลต่านที่อื่น</w:t>
      </w:r>
      <w:r w:rsidR="00BB7C77" w:rsidRPr="00A227AC">
        <w:rPr>
          <w:rFonts w:ascii="Arial" w:hAnsi="Arial" w:hint="cs"/>
          <w:szCs w:val="28"/>
          <w:cs/>
          <w:lang w:val="en-US" w:bidi="th-TH"/>
        </w:rPr>
        <w:t xml:space="preserve"> ความตายของเขาถูกถือเป็นจุดเริ่มต้นของการเสื่อมถอยของอาณาจักรมะละกา</w:t>
      </w:r>
    </w:p>
    <w:p w14:paraId="629454D8" w14:textId="77777777" w:rsidR="00C53457" w:rsidRPr="007E080A" w:rsidRDefault="00C53457" w:rsidP="00C53457">
      <w:pPr>
        <w:pStyle w:val="ListParagraph"/>
        <w:ind w:left="360"/>
        <w:rPr>
          <w:rFonts w:ascii="Arial" w:hAnsi="Arial" w:cs="Arial"/>
          <w:lang w:val="en-US"/>
        </w:rPr>
      </w:pPr>
    </w:p>
    <w:p w14:paraId="6F87CD8A" w14:textId="77777777" w:rsidR="00C53457" w:rsidRDefault="00D076FA" w:rsidP="008033E7">
      <w:pPr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คำถาม</w:t>
      </w:r>
      <w:r w:rsidR="00C53457">
        <w:rPr>
          <w:rFonts w:ascii="Arial" w:hAnsi="Arial" w:cs="Arial"/>
          <w:i/>
          <w:iCs/>
          <w:lang w:val="en-US"/>
        </w:rPr>
        <w:t xml:space="preserve">: </w:t>
      </w:r>
    </w:p>
    <w:p w14:paraId="47E516A0" w14:textId="7EF3A588" w:rsidR="008033E7" w:rsidRDefault="00687856" w:rsidP="008033E7">
      <w:pPr>
        <w:pStyle w:val="ListParagraph"/>
        <w:numPr>
          <w:ilvl w:val="0"/>
          <w:numId w:val="17"/>
        </w:num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ข้อความที่ยกมานี้บอกอะไรกับนักเรียนบ้างเกี่ยวกับ</w:t>
      </w:r>
      <w:r>
        <w:rPr>
          <w:rFonts w:ascii="Arial" w:hAnsi="Arial" w:cs="Cordia New" w:hint="cs"/>
          <w:i/>
          <w:iCs/>
          <w:szCs w:val="28"/>
          <w:cs/>
          <w:lang w:val="en-US" w:bidi="th-TH"/>
        </w:rPr>
        <w:t xml:space="preserve">เซปักตะกร้อ </w:t>
      </w:r>
      <w:r>
        <w:rPr>
          <w:rFonts w:ascii="Arial" w:hAnsi="Arial" w:cs="Cordia New" w:hint="cs"/>
          <w:szCs w:val="28"/>
          <w:cs/>
          <w:lang w:val="en-US" w:bidi="th-TH"/>
        </w:rPr>
        <w:t>(หรือเซปักรากา) ในศตวรรษที่ 15?</w:t>
      </w:r>
    </w:p>
    <w:p w14:paraId="3AA1DCC1" w14:textId="77777777" w:rsidR="008033E7" w:rsidRDefault="008033E7" w:rsidP="008033E7">
      <w:pPr>
        <w:pStyle w:val="ListParagraph"/>
        <w:spacing w:line="240" w:lineRule="auto"/>
        <w:ind w:firstLine="0"/>
        <w:rPr>
          <w:rFonts w:ascii="Arial" w:hAnsi="Arial" w:cs="Arial"/>
          <w:lang w:val="en-US"/>
        </w:rPr>
      </w:pPr>
    </w:p>
    <w:p w14:paraId="6E9EAFC7" w14:textId="77777777" w:rsidR="008033E7" w:rsidRDefault="008033E7" w:rsidP="008033E7">
      <w:pPr>
        <w:pStyle w:val="ListParagraph"/>
        <w:spacing w:line="240" w:lineRule="auto"/>
        <w:ind w:firstLine="0"/>
        <w:rPr>
          <w:rFonts w:ascii="Arial" w:hAnsi="Arial" w:cs="Arial"/>
          <w:lang w:val="en-US"/>
        </w:rPr>
      </w:pPr>
    </w:p>
    <w:p w14:paraId="58CA5310" w14:textId="77777777" w:rsidR="008033E7" w:rsidRDefault="008033E7" w:rsidP="008033E7">
      <w:pPr>
        <w:pStyle w:val="ListParagraph"/>
        <w:spacing w:line="240" w:lineRule="auto"/>
        <w:ind w:firstLine="0"/>
        <w:rPr>
          <w:rFonts w:ascii="Arial" w:hAnsi="Arial" w:cs="Arial"/>
          <w:lang w:val="en-US"/>
        </w:rPr>
      </w:pPr>
    </w:p>
    <w:p w14:paraId="64E16AB2" w14:textId="64224472" w:rsidR="00C53457" w:rsidRPr="008033E7" w:rsidRDefault="00687856" w:rsidP="008033E7">
      <w:pPr>
        <w:pStyle w:val="ListParagraph"/>
        <w:numPr>
          <w:ilvl w:val="0"/>
          <w:numId w:val="17"/>
        </w:num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hint="cs"/>
          <w:szCs w:val="28"/>
          <w:cs/>
          <w:lang w:val="en-US" w:bidi="th-TH"/>
        </w:rPr>
        <w:t>นักเรียนสรุปอะไรได้บ้างจากเรื่องราวนี้?</w:t>
      </w:r>
    </w:p>
    <w:p w14:paraId="36C71F5B" w14:textId="77777777" w:rsidR="00C53457" w:rsidRDefault="00C53457">
      <w:pPr>
        <w:spacing w:before="0" w:after="160" w:line="259" w:lineRule="auto"/>
        <w:ind w:firstLine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br w:type="page"/>
      </w:r>
    </w:p>
    <w:p w14:paraId="100AC718" w14:textId="11A8B4F0" w:rsidR="00C53457" w:rsidRPr="008171C5" w:rsidRDefault="008171C5" w:rsidP="00CE39EA">
      <w:pPr>
        <w:ind w:firstLine="0"/>
        <w:rPr>
          <w:rFonts w:ascii="Arial" w:hAnsi="Arial" w:cs="Cordia New"/>
          <w:b/>
          <w:bCs/>
          <w:szCs w:val="28"/>
          <w:lang w:val="en-US" w:bidi="th-TH"/>
        </w:rPr>
      </w:pPr>
      <w:r>
        <w:rPr>
          <w:rFonts w:ascii="Arial" w:hAnsi="Arial" w:cs="Cordia New" w:hint="cs"/>
          <w:b/>
          <w:bCs/>
          <w:szCs w:val="28"/>
          <w:cs/>
          <w:lang w:val="en-US" w:bidi="th-TH"/>
        </w:rPr>
        <w:t>สื่อการเรียน 4</w:t>
      </w:r>
      <w:r w:rsidR="00FE0B45">
        <w:rPr>
          <w:rFonts w:ascii="Arial" w:hAnsi="Arial" w:cs="Arial"/>
          <w:b/>
          <w:bCs/>
          <w:lang w:val="en-US"/>
        </w:rPr>
        <w:t xml:space="preserve">: </w:t>
      </w:r>
      <w:r>
        <w:rPr>
          <w:rFonts w:ascii="Arial" w:hAnsi="Arial" w:cs="Cordia New" w:hint="cs"/>
          <w:b/>
          <w:bCs/>
          <w:szCs w:val="28"/>
          <w:cs/>
          <w:lang w:val="en-US" w:bidi="th-TH"/>
        </w:rPr>
        <w:t>กีฬาตะกร้อ</w:t>
      </w:r>
    </w:p>
    <w:p w14:paraId="62F3BBF6" w14:textId="2BA39394" w:rsidR="00206DDB" w:rsidRPr="00206DDB" w:rsidRDefault="003A49D9" w:rsidP="00310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firstLine="0"/>
        <w:jc w:val="both"/>
        <w:rPr>
          <w:rFonts w:ascii="Arial" w:hAnsi="Arial"/>
          <w:szCs w:val="28"/>
          <w:lang w:val="en-US" w:bidi="th-TH"/>
        </w:rPr>
      </w:pPr>
      <w:r>
        <w:rPr>
          <w:rFonts w:ascii="Arial" w:hAnsi="Arial" w:cs="Cordia New" w:hint="cs"/>
          <w:szCs w:val="28"/>
          <w:cs/>
          <w:lang w:val="en-US" w:bidi="th-TH"/>
        </w:rPr>
        <w:t>กีฬาที่ไม่เคย</w:t>
      </w:r>
      <w:r w:rsidR="00B00864">
        <w:rPr>
          <w:rFonts w:ascii="Arial" w:hAnsi="Arial" w:cs="Cordia New" w:hint="cs"/>
          <w:szCs w:val="28"/>
          <w:cs/>
          <w:lang w:val="en-US" w:bidi="th-TH"/>
        </w:rPr>
        <w:t>เป็นเรื่องของการแข่งขันโดยตรง</w:t>
      </w:r>
      <w:r w:rsidR="00616D54">
        <w:rPr>
          <w:rFonts w:ascii="Arial" w:hAnsi="Arial" w:cs="Cordia New" w:hint="cs"/>
          <w:szCs w:val="28"/>
          <w:cs/>
          <w:lang w:val="en-US" w:bidi="th-TH"/>
        </w:rPr>
        <w:t>มีความเป็น</w:t>
      </w:r>
      <w:r w:rsidR="00616D54" w:rsidRPr="00616D54">
        <w:rPr>
          <w:rFonts w:ascii="Arial" w:hAnsi="Arial" w:cs="Cordia New"/>
          <w:szCs w:val="28"/>
          <w:cs/>
          <w:lang w:val="en-US" w:bidi="th-TH"/>
        </w:rPr>
        <w:t>เอเชียตะวันออกเฉียงใต้</w:t>
      </w:r>
      <w:r w:rsidR="00616D54">
        <w:rPr>
          <w:rFonts w:ascii="Arial" w:hAnsi="Arial" w:cs="Cordia New" w:hint="cs"/>
          <w:szCs w:val="28"/>
          <w:cs/>
          <w:lang w:val="en-US" w:bidi="th-TH"/>
        </w:rPr>
        <w:t>อย่างโดดเด่นมากที่สุด กีฬาประเภทใช้เท้าเตะอย่างฟุตบอลที่ในมาเลเซียเรียกว่า</w:t>
      </w:r>
      <w:r w:rsidR="00616D54">
        <w:rPr>
          <w:rFonts w:ascii="Arial" w:hAnsi="Arial" w:cs="Cordia New" w:hint="cs"/>
          <w:i/>
          <w:iCs/>
          <w:szCs w:val="28"/>
          <w:cs/>
          <w:lang w:val="en-US" w:bidi="th-TH"/>
        </w:rPr>
        <w:t>เซปักรากา</w:t>
      </w:r>
      <w:r w:rsidR="00206DDB" w:rsidRPr="001E02C8">
        <w:rPr>
          <w:rFonts w:ascii="Arial" w:hAnsi="Arial" w:cs="Arial"/>
          <w:lang w:val="en-US"/>
        </w:rPr>
        <w:t xml:space="preserve"> </w:t>
      </w:r>
      <w:r w:rsidR="00616D54">
        <w:rPr>
          <w:rFonts w:ascii="Arial" w:hAnsi="Arial" w:hint="cs"/>
          <w:szCs w:val="28"/>
          <w:cs/>
          <w:lang w:val="en-US" w:bidi="th-TH"/>
        </w:rPr>
        <w:t>(</w:t>
      </w:r>
      <w:proofErr w:type="spellStart"/>
      <w:r w:rsidR="00206DDB" w:rsidRPr="001E02C8">
        <w:rPr>
          <w:rFonts w:ascii="Arial" w:hAnsi="Arial" w:cs="Arial"/>
          <w:i/>
          <w:iCs/>
          <w:lang w:val="en-US"/>
        </w:rPr>
        <w:t>sepak</w:t>
      </w:r>
      <w:proofErr w:type="spellEnd"/>
      <w:r w:rsidR="00206DDB" w:rsidRPr="001E02C8">
        <w:rPr>
          <w:rFonts w:ascii="Arial" w:hAnsi="Arial" w:cs="Arial"/>
          <w:i/>
          <w:iCs/>
          <w:lang w:val="en-US"/>
        </w:rPr>
        <w:t xml:space="preserve"> raga</w:t>
      </w:r>
      <w:r w:rsidR="00616D54">
        <w:rPr>
          <w:rFonts w:ascii="Arial" w:hAnsi="Arial" w:hint="cs"/>
          <w:i/>
          <w:iCs/>
          <w:szCs w:val="28"/>
          <w:cs/>
          <w:lang w:val="en-US" w:bidi="th-TH"/>
        </w:rPr>
        <w:t>)</w:t>
      </w:r>
      <w:r w:rsidR="00206DDB" w:rsidRPr="001E02C8">
        <w:rPr>
          <w:rFonts w:ascii="Arial" w:hAnsi="Arial" w:cs="Arial"/>
          <w:lang w:val="en-US"/>
        </w:rPr>
        <w:t xml:space="preserve"> [“</w:t>
      </w:r>
      <w:r w:rsidR="00616D54">
        <w:rPr>
          <w:rFonts w:ascii="Arial" w:hAnsi="Arial" w:cs="Cordia New" w:hint="cs"/>
          <w:szCs w:val="28"/>
          <w:cs/>
          <w:lang w:val="en-US" w:bidi="th-TH"/>
        </w:rPr>
        <w:t>เตะ ตะกร้า</w:t>
      </w:r>
      <w:r w:rsidR="00206DDB" w:rsidRPr="001E02C8">
        <w:rPr>
          <w:rFonts w:ascii="Arial" w:hAnsi="Arial" w:cs="Arial"/>
          <w:lang w:val="en-US"/>
        </w:rPr>
        <w:t>”]</w:t>
      </w:r>
      <w:r w:rsidR="00616D54">
        <w:rPr>
          <w:rFonts w:ascii="Arial" w:hAnsi="Arial" w:hint="cs"/>
          <w:szCs w:val="28"/>
          <w:cs/>
          <w:lang w:val="en-US" w:bidi="th-TH"/>
        </w:rPr>
        <w:t xml:space="preserve"> ในลูซอนเรียก </w:t>
      </w:r>
      <w:r w:rsidR="00616D54">
        <w:rPr>
          <w:rFonts w:ascii="Arial" w:hAnsi="Arial" w:hint="cs"/>
          <w:i/>
          <w:iCs/>
          <w:szCs w:val="28"/>
          <w:cs/>
          <w:lang w:val="en-US" w:bidi="th-TH"/>
        </w:rPr>
        <w:t>ซีปา (</w:t>
      </w:r>
      <w:proofErr w:type="spellStart"/>
      <w:r w:rsidR="00206DDB" w:rsidRPr="001E02C8">
        <w:rPr>
          <w:rFonts w:ascii="Arial" w:hAnsi="Arial" w:cs="Arial"/>
          <w:i/>
          <w:iCs/>
          <w:lang w:val="en-US"/>
        </w:rPr>
        <w:t>sipa</w:t>
      </w:r>
      <w:proofErr w:type="spellEnd"/>
      <w:r w:rsidR="00616D54">
        <w:rPr>
          <w:rFonts w:ascii="Arial" w:hAnsi="Arial" w:hint="cs"/>
          <w:i/>
          <w:iCs/>
          <w:szCs w:val="28"/>
          <w:cs/>
          <w:lang w:val="en-US" w:bidi="th-TH"/>
        </w:rPr>
        <w:t xml:space="preserve">) </w:t>
      </w:r>
      <w:r w:rsidR="00616D54">
        <w:rPr>
          <w:rFonts w:ascii="Arial" w:hAnsi="Arial" w:hint="cs"/>
          <w:szCs w:val="28"/>
          <w:cs/>
          <w:lang w:val="en-US" w:bidi="th-TH"/>
        </w:rPr>
        <w:t xml:space="preserve">ในพม่าเรียก </w:t>
      </w:r>
      <w:r w:rsidR="00616D54">
        <w:rPr>
          <w:rFonts w:ascii="Arial" w:hAnsi="Arial" w:hint="cs"/>
          <w:i/>
          <w:iCs/>
          <w:szCs w:val="28"/>
          <w:cs/>
          <w:lang w:val="en-US" w:bidi="th-TH"/>
        </w:rPr>
        <w:t>ชินโลน (</w:t>
      </w:r>
      <w:r w:rsidR="00206DDB" w:rsidRPr="001E02C8">
        <w:rPr>
          <w:rFonts w:ascii="Arial" w:hAnsi="Arial" w:cs="Arial"/>
          <w:i/>
          <w:iCs/>
          <w:lang w:val="en-US"/>
        </w:rPr>
        <w:t>chin-</w:t>
      </w:r>
      <w:proofErr w:type="spellStart"/>
      <w:r w:rsidR="00206DDB" w:rsidRPr="001E02C8">
        <w:rPr>
          <w:rFonts w:ascii="Arial" w:hAnsi="Arial" w:cs="Arial"/>
          <w:i/>
          <w:iCs/>
          <w:lang w:val="en-US"/>
        </w:rPr>
        <w:t>lohn</w:t>
      </w:r>
      <w:proofErr w:type="spellEnd"/>
      <w:r w:rsidR="00616D54">
        <w:rPr>
          <w:rFonts w:ascii="Arial" w:hAnsi="Arial" w:hint="cs"/>
          <w:i/>
          <w:iCs/>
          <w:szCs w:val="28"/>
          <w:cs/>
          <w:lang w:val="en-US" w:bidi="th-TH"/>
        </w:rPr>
        <w:t xml:space="preserve">) </w:t>
      </w:r>
      <w:r w:rsidR="00616D54">
        <w:rPr>
          <w:rFonts w:ascii="Arial" w:hAnsi="Arial" w:hint="cs"/>
          <w:szCs w:val="28"/>
          <w:cs/>
          <w:lang w:val="en-US" w:bidi="th-TH"/>
        </w:rPr>
        <w:t xml:space="preserve">คำไทยคือ </w:t>
      </w:r>
      <w:r w:rsidR="00616D54">
        <w:rPr>
          <w:rFonts w:ascii="Arial" w:hAnsi="Arial" w:hint="cs"/>
          <w:i/>
          <w:iCs/>
          <w:szCs w:val="28"/>
          <w:cs/>
          <w:lang w:val="en-US" w:bidi="th-TH"/>
        </w:rPr>
        <w:t>ตะกร้อ (</w:t>
      </w:r>
      <w:r w:rsidR="00206DDB" w:rsidRPr="001E02C8">
        <w:rPr>
          <w:rFonts w:ascii="Arial" w:hAnsi="Arial" w:cs="Arial"/>
          <w:i/>
          <w:iCs/>
          <w:lang w:val="en-US"/>
        </w:rPr>
        <w:t>takraw</w:t>
      </w:r>
      <w:r w:rsidR="00616D54">
        <w:rPr>
          <w:rFonts w:ascii="Arial" w:hAnsi="Arial" w:hint="cs"/>
          <w:i/>
          <w:iCs/>
          <w:szCs w:val="28"/>
          <w:cs/>
          <w:lang w:val="en-US" w:bidi="th-TH"/>
        </w:rPr>
        <w:t xml:space="preserve">) </w:t>
      </w:r>
      <w:r w:rsidR="00616D54">
        <w:rPr>
          <w:rFonts w:ascii="Arial" w:hAnsi="Arial" w:hint="cs"/>
          <w:szCs w:val="28"/>
          <w:cs/>
          <w:lang w:val="en-US" w:bidi="th-TH"/>
        </w:rPr>
        <w:t>ได้รับการยอมรับเป็นชื่อสากล</w:t>
      </w:r>
      <w:r w:rsidR="00484599">
        <w:rPr>
          <w:rFonts w:ascii="Arial" w:hAnsi="Arial" w:hint="cs"/>
          <w:szCs w:val="28"/>
          <w:cs/>
          <w:lang w:val="en-US" w:bidi="th-TH"/>
        </w:rPr>
        <w:t xml:space="preserve"> กีฬานี้</w:t>
      </w:r>
      <w:r w:rsidR="00616D54">
        <w:rPr>
          <w:rFonts w:ascii="Arial" w:hAnsi="Arial" w:hint="cs"/>
          <w:szCs w:val="28"/>
          <w:cs/>
          <w:lang w:val="en-US" w:bidi="th-TH"/>
        </w:rPr>
        <w:t>ในปัจจุบัน</w:t>
      </w:r>
      <w:r w:rsidR="00484599">
        <w:rPr>
          <w:rFonts w:ascii="Arial" w:hAnsi="Arial" w:hint="cs"/>
          <w:szCs w:val="28"/>
          <w:cs/>
          <w:lang w:val="en-US" w:bidi="th-TH"/>
        </w:rPr>
        <w:t>ได้รับการปรับให้กลายเป็นการแข่งขันคล้ายวอลเลย์บอลในซีเกมส์ ในศตวรรษที่ 18 มีการเล่นกีฬานี้ในพม่า สยาม</w:t>
      </w:r>
      <w:r w:rsidR="00E316B5">
        <w:rPr>
          <w:rFonts w:ascii="Arial" w:hAnsi="Arial" w:hint="cs"/>
          <w:szCs w:val="28"/>
          <w:cs/>
          <w:lang w:val="en-US" w:bidi="th-TH"/>
        </w:rPr>
        <w:t xml:space="preserve"> </w:t>
      </w:r>
      <w:r w:rsidR="00484599">
        <w:rPr>
          <w:rFonts w:ascii="Arial" w:hAnsi="Arial" w:hint="cs"/>
          <w:szCs w:val="28"/>
          <w:cs/>
          <w:lang w:val="en-US" w:bidi="th-TH"/>
        </w:rPr>
        <w:t>และทางใต้ของเวียดนาม ตลอ</w:t>
      </w:r>
      <w:r w:rsidR="00E316B5">
        <w:rPr>
          <w:rFonts w:ascii="Arial" w:hAnsi="Arial" w:hint="cs"/>
          <w:szCs w:val="28"/>
          <w:cs/>
          <w:lang w:val="en-US" w:bidi="th-TH"/>
        </w:rPr>
        <w:t>ด</w:t>
      </w:r>
      <w:r w:rsidR="00484599">
        <w:rPr>
          <w:rFonts w:ascii="Arial" w:hAnsi="Arial" w:hint="cs"/>
          <w:szCs w:val="28"/>
          <w:cs/>
          <w:lang w:val="en-US" w:bidi="th-TH"/>
        </w:rPr>
        <w:t>จนอินโดนีเซีย เนื่องจากแต่ละประเทศเหล่านี้ต่างถือว่ากีฬานี้เป็นของตน ไม่ได้ยืมใครมา ก็อาจสันนิษฐานได้กีฬานี้ได้แพร่กระจายไปในภูมิภาคนี้มานานก่อนหน้านั้นแล้ว แต่มีการบรรยายถึงกีฬานี้เป็นครั้งแรกในโลกมลายูในรูปแบบที่เป็นอย่างเดียวกันกับ</w:t>
      </w:r>
      <w:r w:rsidR="00485941">
        <w:rPr>
          <w:rFonts w:ascii="Arial" w:hAnsi="Arial" w:hint="cs"/>
          <w:szCs w:val="28"/>
          <w:cs/>
          <w:lang w:val="en-US" w:bidi="th-TH"/>
        </w:rPr>
        <w:t>ที่เล่นกันมาจนถึงเมื่อไม่นานมานี้</w:t>
      </w:r>
    </w:p>
    <w:p w14:paraId="086146E6" w14:textId="57B72AAB" w:rsidR="00702C3A" w:rsidRPr="00702C3A" w:rsidRDefault="00702C3A" w:rsidP="00310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/>
          <w:szCs w:val="28"/>
          <w:lang w:val="en-US" w:bidi="th-TH"/>
        </w:rPr>
      </w:pPr>
      <w:r>
        <w:rPr>
          <w:rFonts w:ascii="Arial" w:hAnsi="Arial" w:cs="Cordia New" w:hint="cs"/>
          <w:szCs w:val="28"/>
          <w:cs/>
          <w:lang w:val="en-US" w:bidi="th-TH"/>
        </w:rPr>
        <w:t>ถึงแม้มีการเล่น</w:t>
      </w: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ตะกร้อ</w:t>
      </w:r>
      <w:r>
        <w:rPr>
          <w:rFonts w:ascii="Arial" w:hAnsi="Arial" w:cs="Cordia New" w:hint="cs"/>
          <w:szCs w:val="28"/>
          <w:cs/>
          <w:lang w:val="en-US" w:bidi="th-TH"/>
        </w:rPr>
        <w:t>ในกัมพูชาและตอนใต้ของเวียดนาม แต่ก็ปรากฏว่ามีรูปแบบที่ผิดแผกออกไปบ้างในบริเวณปากแม่น้ำโขงในปลายศตวรรษที่ 18  ลูกตะกร้อหวายถูกแทนที่ด้วยลูกขนไก่ที่เป็นลูกหนังหุ้มด้วยเชือก ถ่วงน้ำหนักด้วยเหรียญเงินจีนและติดขนไก่ยาวสามชิ้น วัตถุนี้</w:t>
      </w:r>
      <w:r w:rsidR="008875E7">
        <w:rPr>
          <w:rFonts w:ascii="Arial" w:hAnsi="Arial" w:cs="Cordia New" w:hint="cs"/>
          <w:szCs w:val="28"/>
          <w:cs/>
          <w:lang w:val="en-US" w:bidi="th-TH"/>
        </w:rPr>
        <w:t>ร่วงลงมาเนิบช้าพอที่จะให้ผู้เล่นได้จังหวะกระโดดลอยตัวเตะ</w:t>
      </w:r>
      <w:r w:rsidR="00506AD0">
        <w:rPr>
          <w:rFonts w:ascii="Arial" w:hAnsi="Arial" w:cs="Cordia New" w:hint="cs"/>
          <w:szCs w:val="28"/>
          <w:cs/>
          <w:lang w:val="en-US" w:bidi="th-TH"/>
        </w:rPr>
        <w:t>อย่างที่นักตะกร้อโปรดปราน ในสุมาตรา ชวา</w:t>
      </w:r>
      <w:r w:rsidR="00F5481A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506AD0">
        <w:rPr>
          <w:rFonts w:ascii="Arial" w:hAnsi="Arial" w:cs="Cordia New" w:hint="cs"/>
          <w:szCs w:val="28"/>
          <w:cs/>
          <w:lang w:val="en-US" w:bidi="th-TH"/>
        </w:rPr>
        <w:t>และสุลาเวสี</w:t>
      </w:r>
      <w:r w:rsidR="00F5481A">
        <w:rPr>
          <w:rFonts w:ascii="Arial" w:hAnsi="Arial" w:cs="Cordia New" w:hint="cs"/>
          <w:szCs w:val="28"/>
          <w:cs/>
          <w:lang w:val="en-US" w:bidi="th-TH"/>
        </w:rPr>
        <w:t xml:space="preserve"> </w:t>
      </w:r>
      <w:r w:rsidR="00506AD0">
        <w:rPr>
          <w:rFonts w:ascii="Arial" w:hAnsi="Arial" w:cs="Cordia New" w:hint="cs"/>
          <w:szCs w:val="28"/>
          <w:cs/>
          <w:lang w:val="en-US" w:bidi="th-TH"/>
        </w:rPr>
        <w:t xml:space="preserve">มีการใช้ลูกขนไก่ที่เอาขนไก่ไปติดไม้ไผ่แท่งเล็กๆ บางทีก็มีการเล่นด้วยการใช้ไม้ตีให้ลอยไปมา ในรูปแบบนี้ มีความคล้ายกับเกมของชาวยุโรปที่เป็นบรรพบุรุษของแบดมินตัน คือ แบทเทิลดอร์และชัทเทิลค็อค </w:t>
      </w:r>
      <w:r w:rsidRPr="001E02C8">
        <w:rPr>
          <w:rFonts w:ascii="Arial" w:hAnsi="Arial" w:cs="Arial"/>
          <w:lang w:val="en-US"/>
        </w:rPr>
        <w:t xml:space="preserve"> </w:t>
      </w:r>
      <w:r w:rsidR="00506AD0">
        <w:rPr>
          <w:rFonts w:ascii="Arial" w:hAnsi="Arial" w:hint="cs"/>
          <w:szCs w:val="28"/>
          <w:cs/>
          <w:lang w:val="en-US" w:bidi="th-TH"/>
        </w:rPr>
        <w:t>(</w:t>
      </w:r>
      <w:r w:rsidRPr="001E02C8">
        <w:rPr>
          <w:rFonts w:ascii="Arial" w:hAnsi="Arial" w:cs="Arial"/>
          <w:lang w:val="en-US"/>
        </w:rPr>
        <w:t xml:space="preserve">battledore </w:t>
      </w:r>
      <w:r w:rsidR="00F5481A">
        <w:rPr>
          <w:rFonts w:ascii="Arial" w:hAnsi="Arial" w:cs="Browallia New" w:hint="cs"/>
          <w:szCs w:val="28"/>
          <w:cs/>
          <w:lang w:val="en-US" w:bidi="th-TH"/>
        </w:rPr>
        <w:t>และ</w:t>
      </w:r>
      <w:r w:rsidRPr="001E02C8">
        <w:rPr>
          <w:rFonts w:ascii="Arial" w:hAnsi="Arial" w:cs="Arial"/>
          <w:lang w:val="en-US"/>
        </w:rPr>
        <w:t xml:space="preserve"> shuttlecock</w:t>
      </w:r>
      <w:r w:rsidR="00506AD0">
        <w:rPr>
          <w:rFonts w:ascii="Arial" w:hAnsi="Arial" w:hint="cs"/>
          <w:szCs w:val="28"/>
          <w:cs/>
          <w:lang w:val="en-US" w:bidi="th-TH"/>
        </w:rPr>
        <w:t>) และอาจช่วยอธิบายได้ถึงการที่ชาว</w:t>
      </w:r>
      <w:r w:rsidR="00506AD0" w:rsidRPr="00506AD0">
        <w:rPr>
          <w:rFonts w:ascii="Arial" w:hAnsi="Arial" w:cs="Cordia New"/>
          <w:szCs w:val="28"/>
          <w:cs/>
          <w:lang w:val="en-US" w:bidi="th-TH"/>
        </w:rPr>
        <w:t>เอเชียตะวันออกเฉียงใต้</w:t>
      </w:r>
      <w:r w:rsidR="0080006D">
        <w:rPr>
          <w:rFonts w:ascii="Arial" w:hAnsi="Arial" w:cs="Cordia New" w:hint="cs"/>
          <w:szCs w:val="28"/>
          <w:cs/>
          <w:lang w:val="en-US" w:bidi="th-TH"/>
        </w:rPr>
        <w:t>คึกคักกับแบดมินตันสมัยใหม่กันมาก</w:t>
      </w:r>
    </w:p>
    <w:p w14:paraId="16E99BF5" w14:textId="77777777" w:rsidR="00C53457" w:rsidRPr="0019479E" w:rsidRDefault="0080006D" w:rsidP="00C53457">
      <w:pPr>
        <w:ind w:firstLine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Cordia New" w:hint="cs"/>
          <w:b/>
          <w:i/>
          <w:sz w:val="18"/>
          <w:cs/>
          <w:lang w:val="en-US" w:bidi="th-TH"/>
        </w:rPr>
        <w:t>ที่มา</w:t>
      </w:r>
      <w:r w:rsidR="00C53457" w:rsidRPr="0019479E">
        <w:rPr>
          <w:rFonts w:ascii="Arial" w:hAnsi="Arial" w:cs="Arial"/>
          <w:sz w:val="18"/>
          <w:szCs w:val="18"/>
          <w:lang w:val="en-US"/>
        </w:rPr>
        <w:t>: Reid,</w:t>
      </w:r>
      <w:r w:rsidR="00B67C35">
        <w:rPr>
          <w:rFonts w:ascii="Arial" w:hAnsi="Arial" w:cs="Arial"/>
          <w:sz w:val="18"/>
          <w:szCs w:val="18"/>
          <w:lang w:val="en-US"/>
        </w:rPr>
        <w:t xml:space="preserve"> A. 1988.</w:t>
      </w:r>
      <w:r w:rsidR="00B67C35" w:rsidRPr="00B67C35">
        <w:rPr>
          <w:rFonts w:ascii="Arial" w:hAnsi="Arial" w:cs="Arial"/>
          <w:i/>
          <w:iCs/>
          <w:sz w:val="18"/>
          <w:szCs w:val="18"/>
          <w:lang w:val="en-US"/>
        </w:rPr>
        <w:t>Southeast Asia in the Age of Commerce 1450-1680</w:t>
      </w:r>
      <w:r w:rsidR="00B67C35">
        <w:rPr>
          <w:rFonts w:ascii="Arial" w:hAnsi="Arial" w:cs="Arial"/>
          <w:i/>
          <w:iCs/>
          <w:sz w:val="18"/>
          <w:szCs w:val="18"/>
          <w:lang w:val="en-US"/>
        </w:rPr>
        <w:t>;</w:t>
      </w:r>
      <w:r w:rsidR="00B67C35" w:rsidRPr="00B67C35">
        <w:rPr>
          <w:rFonts w:ascii="Arial" w:hAnsi="Arial" w:cs="Arial"/>
          <w:i/>
          <w:iCs/>
          <w:sz w:val="18"/>
          <w:szCs w:val="18"/>
          <w:lang w:val="en-US"/>
        </w:rPr>
        <w:t xml:space="preserve"> Volume One: The Lands below the Winds. New Haven and London: Yale University Press. </w:t>
      </w:r>
      <w:r w:rsidR="00C53457" w:rsidRPr="0019479E">
        <w:rPr>
          <w:rFonts w:ascii="Arial" w:hAnsi="Arial" w:cs="Arial"/>
          <w:sz w:val="18"/>
          <w:szCs w:val="18"/>
          <w:lang w:val="en-US"/>
        </w:rPr>
        <w:t xml:space="preserve"> pp. 199 - 201 </w:t>
      </w:r>
    </w:p>
    <w:p w14:paraId="1B10B489" w14:textId="77777777" w:rsidR="00C53457" w:rsidRPr="001E02C8" w:rsidRDefault="00C53457" w:rsidP="00C53457">
      <w:pPr>
        <w:ind w:firstLine="0"/>
        <w:rPr>
          <w:rFonts w:ascii="Arial" w:hAnsi="Arial" w:cs="Arial"/>
          <w:lang w:val="en-US"/>
        </w:rPr>
      </w:pPr>
    </w:p>
    <w:p w14:paraId="6AEABDE3" w14:textId="77777777" w:rsidR="00C53457" w:rsidRPr="001E02C8" w:rsidRDefault="00257368" w:rsidP="00C53457">
      <w:pPr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คำถาม</w:t>
      </w:r>
      <w:r w:rsidR="008033E7">
        <w:rPr>
          <w:rFonts w:ascii="Arial" w:hAnsi="Arial" w:cs="Arial"/>
          <w:lang w:val="en-US"/>
        </w:rPr>
        <w:t>:</w:t>
      </w:r>
    </w:p>
    <w:p w14:paraId="4A83B0AA" w14:textId="28ECB525" w:rsidR="008033E7" w:rsidRPr="0019479E" w:rsidRDefault="00257368" w:rsidP="0019479E">
      <w:pPr>
        <w:pStyle w:val="ListParagraph"/>
        <w:numPr>
          <w:ilvl w:val="0"/>
          <w:numId w:val="18"/>
        </w:numPr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ผู้เขียนมีความเห็นอย่างไรต่อ</w:t>
      </w: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val="en-US" w:bidi="th-TH"/>
        </w:rPr>
        <w:t>ในฐานะกีฬา?</w:t>
      </w:r>
    </w:p>
    <w:p w14:paraId="391D45B2" w14:textId="1568D743" w:rsidR="00C53457" w:rsidRPr="008033E7" w:rsidRDefault="00257368" w:rsidP="008033E7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มีความเชื่อมโยงระหว่าง</w:t>
      </w: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ตะกร้อ</w:t>
      </w:r>
      <w:r>
        <w:rPr>
          <w:rFonts w:ascii="Arial" w:hAnsi="Arial" w:cs="Cordia New" w:hint="cs"/>
          <w:szCs w:val="28"/>
          <w:cs/>
          <w:lang w:val="en-US" w:bidi="th-TH"/>
        </w:rPr>
        <w:t>และแบดมินตันสมัยใหม่ตามที่ผู้เขียนกล่าวถึง</w:t>
      </w:r>
      <w:r w:rsidR="00F5481A">
        <w:rPr>
          <w:rFonts w:ascii="Arial" w:hAnsi="Arial" w:cs="Cordia New" w:hint="cs"/>
          <w:szCs w:val="28"/>
          <w:cs/>
          <w:lang w:val="en-US" w:bidi="th-TH"/>
        </w:rPr>
        <w:t>อย่างไร</w:t>
      </w:r>
      <w:r>
        <w:rPr>
          <w:rFonts w:ascii="Arial" w:hAnsi="Arial" w:cs="Cordia New" w:hint="cs"/>
          <w:szCs w:val="28"/>
          <w:cs/>
          <w:lang w:val="en-US" w:bidi="th-TH"/>
        </w:rPr>
        <w:t>? นักเรียนเห็นด้วยหรือไม่?</w:t>
      </w:r>
    </w:p>
    <w:p w14:paraId="330792A2" w14:textId="77777777" w:rsidR="008472B4" w:rsidRDefault="008472B4">
      <w:pPr>
        <w:spacing w:before="0" w:after="160" w:line="259" w:lineRule="auto"/>
        <w:ind w:firstLine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br w:type="page"/>
      </w:r>
    </w:p>
    <w:p w14:paraId="449129F1" w14:textId="019CCFDF" w:rsidR="008472B4" w:rsidRPr="00A0610B" w:rsidRDefault="00A0610B" w:rsidP="00440AC5">
      <w:pPr>
        <w:ind w:firstLine="0"/>
        <w:rPr>
          <w:rFonts w:ascii="Arial" w:hAnsi="Arial" w:cs="Cordia New"/>
          <w:b/>
          <w:bCs/>
          <w:szCs w:val="28"/>
          <w:lang w:val="en-US" w:bidi="th-TH"/>
        </w:rPr>
      </w:pPr>
      <w:r>
        <w:rPr>
          <w:rFonts w:ascii="Arial" w:hAnsi="Arial" w:cs="Cordia New" w:hint="cs"/>
          <w:b/>
          <w:bCs/>
          <w:szCs w:val="28"/>
          <w:cs/>
          <w:lang w:val="en-US" w:bidi="th-TH"/>
        </w:rPr>
        <w:t>สื่อการเรียน 5</w:t>
      </w:r>
      <w:r w:rsidR="008033E7">
        <w:rPr>
          <w:rFonts w:ascii="Arial" w:hAnsi="Arial" w:cs="Arial"/>
          <w:b/>
          <w:bCs/>
          <w:lang w:val="en-US"/>
        </w:rPr>
        <w:t>:</w:t>
      </w:r>
      <w:r w:rsidR="00440AC5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Cordia New" w:hint="cs"/>
          <w:b/>
          <w:bCs/>
          <w:szCs w:val="28"/>
          <w:cs/>
          <w:lang w:val="en-US" w:bidi="th-TH"/>
        </w:rPr>
        <w:t>การจัดอันดับทีมชาติเซปักตะกร้อของโลกในปี 2560 (สำหรับครู</w:t>
      </w:r>
      <w:r w:rsidR="00F5481A">
        <w:rPr>
          <w:rFonts w:ascii="Arial" w:hAnsi="Arial" w:cs="Cordia New" w:hint="cs"/>
          <w:b/>
          <w:bCs/>
          <w:szCs w:val="28"/>
          <w:cs/>
          <w:lang w:val="en-US" w:bidi="th-TH"/>
        </w:rPr>
        <w:t>ใช้อ้างอิง</w:t>
      </w:r>
      <w:r>
        <w:rPr>
          <w:rFonts w:ascii="Arial" w:hAnsi="Arial" w:cs="Cordia New" w:hint="cs"/>
          <w:b/>
          <w:bCs/>
          <w:szCs w:val="28"/>
          <w:cs/>
          <w:lang w:val="en-US" w:bidi="th-TH"/>
        </w:rPr>
        <w:t>)</w:t>
      </w:r>
    </w:p>
    <w:p w14:paraId="1002DB45" w14:textId="77777777" w:rsidR="00440AC5" w:rsidRPr="00440AC5" w:rsidRDefault="00440AC5" w:rsidP="00440AC5">
      <w:pPr>
        <w:ind w:firstLine="0"/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8472B4" w:rsidRPr="0098586C" w14:paraId="1469D9E2" w14:textId="77777777" w:rsidTr="004E262B">
        <w:tc>
          <w:tcPr>
            <w:tcW w:w="3003" w:type="dxa"/>
          </w:tcPr>
          <w:p w14:paraId="58A29BF0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อันดับ</w:t>
            </w:r>
          </w:p>
        </w:tc>
        <w:tc>
          <w:tcPr>
            <w:tcW w:w="3003" w:type="dxa"/>
          </w:tcPr>
          <w:p w14:paraId="71453707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ทีมชาย</w:t>
            </w:r>
          </w:p>
        </w:tc>
        <w:tc>
          <w:tcPr>
            <w:tcW w:w="3004" w:type="dxa"/>
          </w:tcPr>
          <w:p w14:paraId="075CF684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ทีมหญิง</w:t>
            </w:r>
          </w:p>
        </w:tc>
      </w:tr>
      <w:tr w:rsidR="008472B4" w:rsidRPr="0098586C" w14:paraId="3DBF1FDE" w14:textId="77777777" w:rsidTr="004E262B">
        <w:tc>
          <w:tcPr>
            <w:tcW w:w="3003" w:type="dxa"/>
          </w:tcPr>
          <w:p w14:paraId="3BD861DB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3003" w:type="dxa"/>
          </w:tcPr>
          <w:p w14:paraId="772EF595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ไทย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04" w:type="dxa"/>
          </w:tcPr>
          <w:p w14:paraId="5F904BF7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ไทย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8472B4" w:rsidRPr="0098586C" w14:paraId="1CBE6422" w14:textId="77777777" w:rsidTr="004E262B">
        <w:tc>
          <w:tcPr>
            <w:tcW w:w="3003" w:type="dxa"/>
          </w:tcPr>
          <w:p w14:paraId="68365905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3003" w:type="dxa"/>
          </w:tcPr>
          <w:p w14:paraId="0801F8B3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มาเลเซีย</w:t>
            </w:r>
          </w:p>
        </w:tc>
        <w:tc>
          <w:tcPr>
            <w:tcW w:w="3004" w:type="dxa"/>
          </w:tcPr>
          <w:p w14:paraId="4EAEA35F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เวียดนาม</w:t>
            </w:r>
          </w:p>
        </w:tc>
      </w:tr>
      <w:tr w:rsidR="008472B4" w:rsidRPr="0098586C" w14:paraId="50106B59" w14:textId="77777777" w:rsidTr="004E262B">
        <w:tc>
          <w:tcPr>
            <w:tcW w:w="3003" w:type="dxa"/>
          </w:tcPr>
          <w:p w14:paraId="4F14200D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3003" w:type="dxa"/>
          </w:tcPr>
          <w:p w14:paraId="521E794C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สิงคโปร์</w:t>
            </w:r>
          </w:p>
        </w:tc>
        <w:tc>
          <w:tcPr>
            <w:tcW w:w="3004" w:type="dxa"/>
          </w:tcPr>
          <w:p w14:paraId="76204BFF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มาเลเซีย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8472B4" w:rsidRPr="0098586C" w14:paraId="4EE48CC5" w14:textId="77777777" w:rsidTr="004E262B">
        <w:tc>
          <w:tcPr>
            <w:tcW w:w="3003" w:type="dxa"/>
          </w:tcPr>
          <w:p w14:paraId="20F31CF6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3003" w:type="dxa"/>
          </w:tcPr>
          <w:p w14:paraId="29AAC4DD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อินโดนีเซีย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04" w:type="dxa"/>
          </w:tcPr>
          <w:p w14:paraId="174F0E4E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ญี่ปุ่น</w:t>
            </w:r>
          </w:p>
        </w:tc>
      </w:tr>
      <w:tr w:rsidR="008472B4" w:rsidRPr="0098586C" w14:paraId="24D349DE" w14:textId="77777777" w:rsidTr="004E262B">
        <w:tc>
          <w:tcPr>
            <w:tcW w:w="3003" w:type="dxa"/>
          </w:tcPr>
          <w:p w14:paraId="30F93184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</w:tc>
        <w:tc>
          <w:tcPr>
            <w:tcW w:w="3003" w:type="dxa"/>
          </w:tcPr>
          <w:p w14:paraId="62ED6786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เกาหลี</w:t>
            </w:r>
          </w:p>
        </w:tc>
        <w:tc>
          <w:tcPr>
            <w:tcW w:w="3004" w:type="dxa"/>
          </w:tcPr>
          <w:p w14:paraId="48A95FF6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เกาหลี</w:t>
            </w:r>
          </w:p>
        </w:tc>
      </w:tr>
      <w:tr w:rsidR="008472B4" w:rsidRPr="0098586C" w14:paraId="6FA1FB16" w14:textId="77777777" w:rsidTr="004E262B">
        <w:tc>
          <w:tcPr>
            <w:tcW w:w="3003" w:type="dxa"/>
          </w:tcPr>
          <w:p w14:paraId="58C599E5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3003" w:type="dxa"/>
          </w:tcPr>
          <w:p w14:paraId="2FADD4A3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เมียนมา</w:t>
            </w:r>
          </w:p>
        </w:tc>
        <w:tc>
          <w:tcPr>
            <w:tcW w:w="3004" w:type="dxa"/>
          </w:tcPr>
          <w:p w14:paraId="3AC34104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อินโดนีเซีย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8472B4" w:rsidRPr="0098586C" w14:paraId="498A1D65" w14:textId="77777777" w:rsidTr="004E262B">
        <w:tc>
          <w:tcPr>
            <w:tcW w:w="3003" w:type="dxa"/>
          </w:tcPr>
          <w:p w14:paraId="342A6385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3003" w:type="dxa"/>
          </w:tcPr>
          <w:p w14:paraId="5938A7C7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ญี่ปุ่น</w:t>
            </w:r>
          </w:p>
        </w:tc>
        <w:tc>
          <w:tcPr>
            <w:tcW w:w="3004" w:type="dxa"/>
          </w:tcPr>
          <w:p w14:paraId="6D895B8D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อินเดีย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8472B4" w:rsidRPr="0098586C" w14:paraId="2F78533D" w14:textId="77777777" w:rsidTr="004E262B">
        <w:tc>
          <w:tcPr>
            <w:tcW w:w="3003" w:type="dxa"/>
          </w:tcPr>
          <w:p w14:paraId="52967831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3003" w:type="dxa"/>
          </w:tcPr>
          <w:p w14:paraId="718DDB18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อินเดีย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04" w:type="dxa"/>
          </w:tcPr>
          <w:p w14:paraId="6A1B2C1D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เมียนมา</w:t>
            </w:r>
          </w:p>
        </w:tc>
      </w:tr>
      <w:tr w:rsidR="008472B4" w:rsidRPr="0098586C" w14:paraId="7538B49E" w14:textId="77777777" w:rsidTr="004E262B">
        <w:tc>
          <w:tcPr>
            <w:tcW w:w="3003" w:type="dxa"/>
          </w:tcPr>
          <w:p w14:paraId="361E2AEB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3003" w:type="dxa"/>
          </w:tcPr>
          <w:p w14:paraId="3E615875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บรูไน</w:t>
            </w:r>
          </w:p>
        </w:tc>
        <w:tc>
          <w:tcPr>
            <w:tcW w:w="3004" w:type="dxa"/>
          </w:tcPr>
          <w:p w14:paraId="378B473D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จีน</w:t>
            </w:r>
          </w:p>
        </w:tc>
      </w:tr>
      <w:tr w:rsidR="008472B4" w:rsidRPr="0098586C" w14:paraId="1E37671D" w14:textId="77777777" w:rsidTr="004E262B">
        <w:tc>
          <w:tcPr>
            <w:tcW w:w="3003" w:type="dxa"/>
          </w:tcPr>
          <w:p w14:paraId="1B75F9DA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3003" w:type="dxa"/>
          </w:tcPr>
          <w:p w14:paraId="17FEDBC4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สหรัฐอเมริกา</w:t>
            </w:r>
          </w:p>
        </w:tc>
        <w:tc>
          <w:tcPr>
            <w:tcW w:w="3004" w:type="dxa"/>
          </w:tcPr>
          <w:p w14:paraId="2741B131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กัมพูชา</w:t>
            </w:r>
          </w:p>
        </w:tc>
      </w:tr>
      <w:tr w:rsidR="008472B4" w:rsidRPr="0098586C" w14:paraId="04CE84E1" w14:textId="77777777" w:rsidTr="004E262B">
        <w:tc>
          <w:tcPr>
            <w:tcW w:w="3003" w:type="dxa"/>
          </w:tcPr>
          <w:p w14:paraId="4E7B93DC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11</w:t>
            </w:r>
          </w:p>
        </w:tc>
        <w:tc>
          <w:tcPr>
            <w:tcW w:w="3003" w:type="dxa"/>
          </w:tcPr>
          <w:p w14:paraId="75E42DF8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จีน</w:t>
            </w:r>
          </w:p>
        </w:tc>
        <w:tc>
          <w:tcPr>
            <w:tcW w:w="3004" w:type="dxa"/>
          </w:tcPr>
          <w:p w14:paraId="4DC47522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ฟิลิปปินส์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8472B4" w:rsidRPr="0098586C" w14:paraId="501FB2C9" w14:textId="77777777" w:rsidTr="004E262B">
        <w:tc>
          <w:tcPr>
            <w:tcW w:w="3003" w:type="dxa"/>
          </w:tcPr>
          <w:p w14:paraId="01CC51F5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3003" w:type="dxa"/>
          </w:tcPr>
          <w:p w14:paraId="1670C98C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อิหร่าน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04" w:type="dxa"/>
          </w:tcPr>
          <w:p w14:paraId="7FF0B369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ปากีสถาน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8472B4" w:rsidRPr="0098586C" w14:paraId="0F400D09" w14:textId="77777777" w:rsidTr="004E262B">
        <w:tc>
          <w:tcPr>
            <w:tcW w:w="3003" w:type="dxa"/>
          </w:tcPr>
          <w:p w14:paraId="6B1ABBBC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13</w:t>
            </w:r>
          </w:p>
        </w:tc>
        <w:tc>
          <w:tcPr>
            <w:tcW w:w="3003" w:type="dxa"/>
          </w:tcPr>
          <w:p w14:paraId="7BA0F8A7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ฟิลิปปินส์</w:t>
            </w:r>
          </w:p>
        </w:tc>
        <w:tc>
          <w:tcPr>
            <w:tcW w:w="3004" w:type="dxa"/>
          </w:tcPr>
          <w:p w14:paraId="69702B75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75230D1A" w14:textId="77777777" w:rsidTr="004E262B">
        <w:tc>
          <w:tcPr>
            <w:tcW w:w="3003" w:type="dxa"/>
          </w:tcPr>
          <w:p w14:paraId="2740CA78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14</w:t>
            </w:r>
          </w:p>
        </w:tc>
        <w:tc>
          <w:tcPr>
            <w:tcW w:w="3003" w:type="dxa"/>
          </w:tcPr>
          <w:p w14:paraId="7BA419E8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เยอรมัน</w:t>
            </w:r>
          </w:p>
        </w:tc>
        <w:tc>
          <w:tcPr>
            <w:tcW w:w="3004" w:type="dxa"/>
          </w:tcPr>
          <w:p w14:paraId="6182E1F3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5B2EB929" w14:textId="77777777" w:rsidTr="004E262B">
        <w:tc>
          <w:tcPr>
            <w:tcW w:w="3003" w:type="dxa"/>
          </w:tcPr>
          <w:p w14:paraId="5CBA98E0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15</w:t>
            </w:r>
          </w:p>
        </w:tc>
        <w:tc>
          <w:tcPr>
            <w:tcW w:w="3003" w:type="dxa"/>
          </w:tcPr>
          <w:p w14:paraId="7D87C215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ลาว</w:t>
            </w:r>
          </w:p>
        </w:tc>
        <w:tc>
          <w:tcPr>
            <w:tcW w:w="3004" w:type="dxa"/>
          </w:tcPr>
          <w:p w14:paraId="5C2D915E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64E896FD" w14:textId="77777777" w:rsidTr="004E262B">
        <w:tc>
          <w:tcPr>
            <w:tcW w:w="3003" w:type="dxa"/>
          </w:tcPr>
          <w:p w14:paraId="2A8236F5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16 </w:t>
            </w:r>
          </w:p>
        </w:tc>
        <w:tc>
          <w:tcPr>
            <w:tcW w:w="3003" w:type="dxa"/>
          </w:tcPr>
          <w:p w14:paraId="60831F68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เวียดนาม</w:t>
            </w:r>
          </w:p>
        </w:tc>
        <w:tc>
          <w:tcPr>
            <w:tcW w:w="3004" w:type="dxa"/>
          </w:tcPr>
          <w:p w14:paraId="2158C0C9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1A377B86" w14:textId="77777777" w:rsidTr="004E262B">
        <w:tc>
          <w:tcPr>
            <w:tcW w:w="3003" w:type="dxa"/>
          </w:tcPr>
          <w:p w14:paraId="49F55C0C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17</w:t>
            </w:r>
          </w:p>
        </w:tc>
        <w:tc>
          <w:tcPr>
            <w:tcW w:w="3003" w:type="dxa"/>
          </w:tcPr>
          <w:p w14:paraId="64D92707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ไทเป</w:t>
            </w:r>
          </w:p>
        </w:tc>
        <w:tc>
          <w:tcPr>
            <w:tcW w:w="3004" w:type="dxa"/>
          </w:tcPr>
          <w:p w14:paraId="79BB1C3E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28233A5F" w14:textId="77777777" w:rsidTr="004E262B">
        <w:tc>
          <w:tcPr>
            <w:tcW w:w="3003" w:type="dxa"/>
          </w:tcPr>
          <w:p w14:paraId="5D8A870A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18</w:t>
            </w:r>
          </w:p>
        </w:tc>
        <w:tc>
          <w:tcPr>
            <w:tcW w:w="3003" w:type="dxa"/>
          </w:tcPr>
          <w:p w14:paraId="266B6FCA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ฝรั่งเศส</w:t>
            </w:r>
          </w:p>
        </w:tc>
        <w:tc>
          <w:tcPr>
            <w:tcW w:w="3004" w:type="dxa"/>
          </w:tcPr>
          <w:p w14:paraId="02AC541B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247D7BD2" w14:textId="77777777" w:rsidTr="004E262B">
        <w:tc>
          <w:tcPr>
            <w:tcW w:w="3003" w:type="dxa"/>
          </w:tcPr>
          <w:p w14:paraId="6A830895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19</w:t>
            </w:r>
          </w:p>
        </w:tc>
        <w:tc>
          <w:tcPr>
            <w:tcW w:w="3003" w:type="dxa"/>
          </w:tcPr>
          <w:p w14:paraId="3FED2434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กัมพูชา</w:t>
            </w:r>
          </w:p>
        </w:tc>
        <w:tc>
          <w:tcPr>
            <w:tcW w:w="3004" w:type="dxa"/>
          </w:tcPr>
          <w:p w14:paraId="0792C433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6F152AAE" w14:textId="77777777" w:rsidTr="004E262B">
        <w:tc>
          <w:tcPr>
            <w:tcW w:w="3003" w:type="dxa"/>
          </w:tcPr>
          <w:p w14:paraId="7D03EFF7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20</w:t>
            </w:r>
          </w:p>
        </w:tc>
        <w:tc>
          <w:tcPr>
            <w:tcW w:w="3003" w:type="dxa"/>
          </w:tcPr>
          <w:p w14:paraId="1B19DE47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ศรีลังกา</w:t>
            </w:r>
          </w:p>
        </w:tc>
        <w:tc>
          <w:tcPr>
            <w:tcW w:w="3004" w:type="dxa"/>
          </w:tcPr>
          <w:p w14:paraId="4A7113E6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42C471AB" w14:textId="77777777" w:rsidTr="004E262B">
        <w:tc>
          <w:tcPr>
            <w:tcW w:w="3003" w:type="dxa"/>
          </w:tcPr>
          <w:p w14:paraId="1A134408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21</w:t>
            </w:r>
          </w:p>
        </w:tc>
        <w:tc>
          <w:tcPr>
            <w:tcW w:w="3003" w:type="dxa"/>
          </w:tcPr>
          <w:p w14:paraId="7025B341" w14:textId="77777777" w:rsidR="008472B4" w:rsidRPr="0098586C" w:rsidRDefault="00FC7E2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สวิตเซอร์แลนด์</w:t>
            </w:r>
            <w:r w:rsidR="008472B4" w:rsidRPr="009858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04" w:type="dxa"/>
          </w:tcPr>
          <w:p w14:paraId="715AC856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294FEE1D" w14:textId="77777777" w:rsidTr="004E262B">
        <w:tc>
          <w:tcPr>
            <w:tcW w:w="3003" w:type="dxa"/>
          </w:tcPr>
          <w:p w14:paraId="054992A7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22</w:t>
            </w:r>
          </w:p>
        </w:tc>
        <w:tc>
          <w:tcPr>
            <w:tcW w:w="3003" w:type="dxa"/>
          </w:tcPr>
          <w:p w14:paraId="728BC8DD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บังคลาเทศ</w:t>
            </w:r>
          </w:p>
        </w:tc>
        <w:tc>
          <w:tcPr>
            <w:tcW w:w="3004" w:type="dxa"/>
          </w:tcPr>
          <w:p w14:paraId="77A5A8F6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2218B13D" w14:textId="77777777" w:rsidTr="004E262B">
        <w:tc>
          <w:tcPr>
            <w:tcW w:w="3003" w:type="dxa"/>
          </w:tcPr>
          <w:p w14:paraId="7A6E950A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23</w:t>
            </w:r>
          </w:p>
        </w:tc>
        <w:tc>
          <w:tcPr>
            <w:tcW w:w="3003" w:type="dxa"/>
          </w:tcPr>
          <w:p w14:paraId="7F589DE9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ออสเตรเลีย</w:t>
            </w:r>
          </w:p>
        </w:tc>
        <w:tc>
          <w:tcPr>
            <w:tcW w:w="3004" w:type="dxa"/>
          </w:tcPr>
          <w:p w14:paraId="05AEE876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472B4" w:rsidRPr="0098586C" w14:paraId="7BCE2E7C" w14:textId="77777777" w:rsidTr="004E262B">
        <w:tc>
          <w:tcPr>
            <w:tcW w:w="3003" w:type="dxa"/>
          </w:tcPr>
          <w:p w14:paraId="285437BF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586C">
              <w:rPr>
                <w:rFonts w:ascii="Arial" w:hAnsi="Arial" w:cs="Arial"/>
                <w:sz w:val="22"/>
                <w:szCs w:val="22"/>
                <w:lang w:val="en-US"/>
              </w:rPr>
              <w:t>24</w:t>
            </w:r>
          </w:p>
        </w:tc>
        <w:tc>
          <w:tcPr>
            <w:tcW w:w="3003" w:type="dxa"/>
          </w:tcPr>
          <w:p w14:paraId="41EB51E9" w14:textId="77777777" w:rsidR="008472B4" w:rsidRPr="00FC7E24" w:rsidRDefault="00FC7E24" w:rsidP="008472B4">
            <w:pPr>
              <w:spacing w:before="0" w:after="0" w:line="240" w:lineRule="auto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ปากีสถาน</w:t>
            </w:r>
          </w:p>
        </w:tc>
        <w:tc>
          <w:tcPr>
            <w:tcW w:w="3004" w:type="dxa"/>
          </w:tcPr>
          <w:p w14:paraId="7BB221F8" w14:textId="77777777" w:rsidR="008472B4" w:rsidRPr="0098586C" w:rsidRDefault="008472B4" w:rsidP="008472B4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2FDA53F1" w14:textId="77777777" w:rsidR="008472B4" w:rsidRPr="0098586C" w:rsidRDefault="008472B4" w:rsidP="008472B4">
      <w:pPr>
        <w:spacing w:before="0" w:after="0" w:line="240" w:lineRule="auto"/>
        <w:rPr>
          <w:rFonts w:ascii="Arial" w:hAnsi="Arial" w:cs="Arial"/>
          <w:lang w:val="en-US"/>
        </w:rPr>
      </w:pPr>
    </w:p>
    <w:p w14:paraId="65D318FE" w14:textId="73102689" w:rsidR="008472B4" w:rsidRPr="008033E7" w:rsidRDefault="007F5D8B" w:rsidP="008472B4">
      <w:pPr>
        <w:spacing w:before="0" w:after="0" w:line="240" w:lineRule="auto"/>
        <w:ind w:firstLine="0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Cordia New" w:hint="cs"/>
          <w:b/>
          <w:i/>
          <w:sz w:val="18"/>
          <w:cs/>
          <w:lang w:val="en-US" w:bidi="th-TH"/>
        </w:rPr>
        <w:t>ที่มา</w:t>
      </w:r>
      <w:r w:rsidR="008472B4" w:rsidRPr="008033E7">
        <w:rPr>
          <w:rFonts w:ascii="Arial" w:hAnsi="Arial" w:cs="Arial"/>
          <w:sz w:val="18"/>
          <w:szCs w:val="18"/>
          <w:lang w:val="en-US"/>
        </w:rPr>
        <w:t xml:space="preserve">: </w:t>
      </w:r>
      <w:r w:rsidR="008472B4" w:rsidRPr="008033E7">
        <w:rPr>
          <w:rFonts w:ascii="Arial" w:eastAsia="Times New Roman" w:hAnsi="Arial" w:cs="Arial"/>
          <w:color w:val="0000FF"/>
          <w:sz w:val="18"/>
          <w:szCs w:val="18"/>
          <w:u w:val="single"/>
        </w:rPr>
        <w:t>http://www.sportstract.com/sepak-takraw-world-ranking-2015-indian-teams-7th-8th-positions/</w:t>
      </w:r>
      <w:r w:rsidR="008472B4" w:rsidRPr="008033E7">
        <w:rPr>
          <w:rFonts w:ascii="Arial" w:eastAsia="Times New Roman" w:hAnsi="Arial" w:cs="Arial"/>
          <w:sz w:val="18"/>
          <w:szCs w:val="18"/>
        </w:rPr>
        <w:t xml:space="preserve"> (</w:t>
      </w:r>
      <w:r w:rsidR="00A778AA">
        <w:rPr>
          <w:rFonts w:ascii="Arial" w:eastAsia="Times New Roman" w:hAnsi="Arial" w:cs="Browallia New" w:hint="cs"/>
          <w:sz w:val="18"/>
          <w:cs/>
          <w:lang w:bidi="th-TH"/>
        </w:rPr>
        <w:t xml:space="preserve">เข้าถึงเมื่อ </w:t>
      </w:r>
      <w:r w:rsidR="008472B4" w:rsidRPr="008033E7">
        <w:rPr>
          <w:rFonts w:ascii="Arial" w:eastAsia="Times New Roman" w:hAnsi="Arial" w:cs="Arial"/>
          <w:sz w:val="18"/>
          <w:szCs w:val="18"/>
        </w:rPr>
        <w:t xml:space="preserve">28 </w:t>
      </w:r>
      <w:r w:rsidR="00A778AA">
        <w:rPr>
          <w:rFonts w:ascii="Arial" w:eastAsia="Times New Roman" w:hAnsi="Arial" w:cs="Browallia New" w:hint="cs"/>
          <w:sz w:val="18"/>
          <w:cs/>
          <w:lang w:bidi="th-TH"/>
        </w:rPr>
        <w:t xml:space="preserve">พฤษภาคม </w:t>
      </w:r>
      <w:r w:rsidR="00A778AA">
        <w:rPr>
          <w:rFonts w:ascii="Arial" w:eastAsia="Times New Roman" w:hAnsi="Arial" w:cs="Browallia New"/>
          <w:sz w:val="18"/>
          <w:lang w:val="en-US" w:bidi="th-TH"/>
        </w:rPr>
        <w:t>2556</w:t>
      </w:r>
      <w:r w:rsidR="008472B4" w:rsidRPr="008033E7">
        <w:rPr>
          <w:rFonts w:ascii="Arial" w:eastAsia="Times New Roman" w:hAnsi="Arial" w:cs="Arial"/>
          <w:sz w:val="18"/>
          <w:szCs w:val="18"/>
        </w:rPr>
        <w:t xml:space="preserve">) </w:t>
      </w:r>
    </w:p>
    <w:p w14:paraId="6E72BD4F" w14:textId="77777777" w:rsidR="00300D06" w:rsidRDefault="00300D06">
      <w:pPr>
        <w:spacing w:before="0" w:after="160" w:line="259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D57543" w14:textId="21912E16" w:rsidR="00300D06" w:rsidRDefault="00F3691C" w:rsidP="00300D06">
      <w:pPr>
        <w:spacing w:after="0" w:line="276" w:lineRule="auto"/>
        <w:ind w:firstLine="0"/>
        <w:jc w:val="both"/>
        <w:rPr>
          <w:rFonts w:ascii="Arial" w:eastAsia="Batang" w:hAnsi="Arial" w:cs="Cordia New"/>
          <w:b/>
          <w:bCs/>
          <w:szCs w:val="28"/>
          <w:lang w:val="en-US" w:bidi="th-TH"/>
        </w:rPr>
      </w:pPr>
      <w:r>
        <w:rPr>
          <w:rFonts w:ascii="Arial" w:eastAsia="Batang" w:hAnsi="Arial" w:cs="Cordia New" w:hint="cs"/>
          <w:bCs/>
          <w:szCs w:val="28"/>
          <w:cs/>
          <w:lang w:bidi="th-TH"/>
        </w:rPr>
        <w:t>สื่อการเรียน 6</w:t>
      </w:r>
      <w:r w:rsidR="009370F6">
        <w:rPr>
          <w:rFonts w:ascii="Arial" w:eastAsia="Batang" w:hAnsi="Arial" w:cs="Arial"/>
          <w:b/>
        </w:rPr>
        <w:t>:</w:t>
      </w:r>
      <w:r>
        <w:rPr>
          <w:rFonts w:ascii="Arial" w:eastAsia="Batang" w:hAnsi="Arial" w:hint="cs"/>
          <w:b/>
          <w:szCs w:val="28"/>
          <w:cs/>
          <w:lang w:bidi="th-TH"/>
        </w:rPr>
        <w:t xml:space="preserve"> </w:t>
      </w:r>
      <w:r w:rsidR="00300D06" w:rsidRPr="00712E66">
        <w:rPr>
          <w:rFonts w:ascii="Arial" w:eastAsia="Batang" w:hAnsi="Arial" w:cs="Arial"/>
          <w:b/>
          <w:bCs/>
          <w:lang w:val="en-US"/>
        </w:rPr>
        <w:t xml:space="preserve"> </w:t>
      </w:r>
      <w:r w:rsidR="009F2116" w:rsidRPr="009F2116">
        <w:rPr>
          <w:rFonts w:ascii="Arial" w:eastAsia="Batang" w:hAnsi="Arial" w:cs="Cordia New" w:hint="cs"/>
          <w:bCs/>
          <w:i/>
          <w:iCs/>
          <w:szCs w:val="28"/>
          <w:cs/>
          <w:lang w:bidi="th-TH"/>
        </w:rPr>
        <w:t>เซปักตะกร้อ</w:t>
      </w:r>
      <w:r w:rsidR="009F2116" w:rsidRPr="00712E66">
        <w:rPr>
          <w:rFonts w:ascii="Arial" w:eastAsia="Batang" w:hAnsi="Arial" w:cs="Arial"/>
          <w:b/>
          <w:bCs/>
          <w:lang w:val="en-US"/>
        </w:rPr>
        <w:t>:</w:t>
      </w:r>
      <w:r w:rsidR="009F2116">
        <w:rPr>
          <w:rFonts w:ascii="Arial" w:eastAsia="Batang" w:hAnsi="Arial" w:hint="cs"/>
          <w:b/>
          <w:bCs/>
          <w:szCs w:val="28"/>
          <w:cs/>
          <w:lang w:val="en-US" w:bidi="th-TH"/>
        </w:rPr>
        <w:t xml:space="preserve"> </w:t>
      </w:r>
      <w:r w:rsidR="009F2116">
        <w:rPr>
          <w:rFonts w:ascii="Arial" w:eastAsia="Batang" w:hAnsi="Arial" w:cs="Cordia New" w:hint="cs"/>
          <w:b/>
          <w:bCs/>
          <w:szCs w:val="28"/>
          <w:cs/>
          <w:lang w:val="en-US" w:bidi="th-TH"/>
        </w:rPr>
        <w:t>ประวัติศาสตร์และมรดก (สำหรับครู</w:t>
      </w:r>
      <w:r w:rsidR="00A778AA">
        <w:rPr>
          <w:rFonts w:ascii="Arial" w:eastAsia="Batang" w:hAnsi="Arial" w:cs="Cordia New" w:hint="cs"/>
          <w:b/>
          <w:bCs/>
          <w:szCs w:val="28"/>
          <w:cs/>
          <w:lang w:val="en-US" w:bidi="th-TH"/>
        </w:rPr>
        <w:t>ใช้อ้างอิง</w:t>
      </w:r>
      <w:r w:rsidR="009F2116">
        <w:rPr>
          <w:rFonts w:ascii="Arial" w:eastAsia="Batang" w:hAnsi="Arial" w:cs="Cordia New" w:hint="cs"/>
          <w:b/>
          <w:bCs/>
          <w:szCs w:val="28"/>
          <w:cs/>
          <w:lang w:val="en-US" w:bidi="th-TH"/>
        </w:rPr>
        <w:t xml:space="preserve">) </w:t>
      </w:r>
    </w:p>
    <w:p w14:paraId="12006508" w14:textId="77777777" w:rsidR="009F2116" w:rsidRPr="00712E66" w:rsidRDefault="009F2116" w:rsidP="00300D06">
      <w:pPr>
        <w:spacing w:after="0" w:line="276" w:lineRule="auto"/>
        <w:ind w:firstLine="0"/>
        <w:jc w:val="both"/>
        <w:rPr>
          <w:rFonts w:ascii="Arial" w:eastAsia="Batang" w:hAnsi="Arial" w:cs="Arial"/>
          <w:b/>
          <w:bCs/>
          <w:lang w:val="en-US"/>
        </w:rPr>
      </w:pPr>
    </w:p>
    <w:p w14:paraId="3430A7A4" w14:textId="424E7755" w:rsidR="003A3AC8" w:rsidRPr="003A3AC8" w:rsidRDefault="003A3AC8" w:rsidP="009370F6">
      <w:pPr>
        <w:spacing w:line="480" w:lineRule="auto"/>
        <w:ind w:firstLine="0"/>
        <w:jc w:val="both"/>
        <w:rPr>
          <w:rFonts w:ascii="Arial" w:eastAsia="Batang" w:hAnsi="Arial"/>
          <w:szCs w:val="28"/>
          <w:lang w:val="en-US" w:bidi="th-TH"/>
        </w:rPr>
      </w:pPr>
      <w:r>
        <w:rPr>
          <w:rFonts w:ascii="Arial" w:eastAsia="Batang" w:hAnsi="Arial" w:cs="Cordia New" w:hint="cs"/>
          <w:szCs w:val="28"/>
          <w:cs/>
          <w:lang w:val="en-US" w:bidi="th-TH"/>
        </w:rPr>
        <w:t>เซปักตะกร้อเป็นหนึ่งในกลเม็ดเคล็ดลับของเอเชียมายาวนาน มักได้รับคำบรรยายว่าเป็นการผสมผสานอย่างน่าตื่นตาของวอลเลย์บอล ฟุตบอล ศิลปะการต่อสู้และยิมนาสติกส์</w:t>
      </w:r>
      <w:r w:rsidR="00A64888">
        <w:rPr>
          <w:rFonts w:ascii="Arial" w:eastAsia="Batang" w:hAnsi="Arial" w:cs="Cordia New" w:hint="cs"/>
          <w:szCs w:val="28"/>
          <w:cs/>
          <w:lang w:val="en-US" w:bidi="th-TH"/>
        </w:rPr>
        <w:t xml:space="preserve">  </w:t>
      </w:r>
      <w:r>
        <w:rPr>
          <w:rFonts w:ascii="Arial" w:eastAsia="Batang" w:hAnsi="Arial" w:cs="Cordia New" w:hint="cs"/>
          <w:szCs w:val="28"/>
          <w:cs/>
          <w:lang w:val="en-US" w:bidi="th-TH"/>
        </w:rPr>
        <w:t>ในความเป็นจริงเซปักตะกร้อเป็นกีฬาที่ไม่เหมือนกีฬาชนิดอื่น โดยเป็นกีฬาที่ต้องใช้สัญชาติญาณและพลังอย่างน่าทึ่ง เป็นหนึ่งในกีฬาที่เล่นยากที่สุดชนิดหนึ่งของโลก ต้องอาศัยปฏิกริยาโต้ตอบอย่างฉับพลัน การควบคุมที่แม่นยำและความกล้า การกระโดดผาดโผน เซปักตะกร้อจึงเป็นกีฬาที่ให้ความโลดโผนเร้าใจมากที่สุดชนิดหนึ่ง</w:t>
      </w:r>
    </w:p>
    <w:p w14:paraId="499C2036" w14:textId="77777777" w:rsidR="00300D06" w:rsidRPr="00712E66" w:rsidRDefault="00300D06" w:rsidP="00300D06">
      <w:pPr>
        <w:spacing w:line="240" w:lineRule="auto"/>
        <w:ind w:firstLine="0"/>
        <w:jc w:val="both"/>
        <w:rPr>
          <w:rFonts w:ascii="Arial" w:eastAsia="Batang" w:hAnsi="Arial" w:cs="Arial"/>
          <w:lang w:val="en-US"/>
        </w:rPr>
      </w:pPr>
      <w:r w:rsidRPr="00712E66">
        <w:rPr>
          <w:rFonts w:ascii="Arial" w:eastAsia="Batang" w:hAnsi="Arial" w:cs="Arial"/>
          <w:noProof/>
          <w:lang w:val="en-US" w:bidi="th-TH"/>
        </w:rPr>
        <w:drawing>
          <wp:inline distT="0" distB="0" distL="0" distR="0" wp14:anchorId="6756EDC2" wp14:editId="0CEC27F0">
            <wp:extent cx="6043452" cy="2524634"/>
            <wp:effectExtent l="0" t="0" r="0" b="9525"/>
            <wp:docPr id="8" name="Picture 8" descr="sepak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pakroot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55" cy="25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8519" w14:textId="77777777" w:rsidR="00300D06" w:rsidRPr="00712E66" w:rsidRDefault="00300D06" w:rsidP="00300D06">
      <w:pPr>
        <w:spacing w:line="240" w:lineRule="auto"/>
        <w:ind w:firstLine="0"/>
        <w:jc w:val="both"/>
        <w:rPr>
          <w:rFonts w:ascii="Arial" w:eastAsia="Batang" w:hAnsi="Arial" w:cs="Arial"/>
          <w:b/>
          <w:bCs/>
          <w:lang w:val="en-US"/>
        </w:rPr>
      </w:pPr>
    </w:p>
    <w:p w14:paraId="7ADABC83" w14:textId="77777777" w:rsidR="005547A8" w:rsidRPr="003F30D7" w:rsidRDefault="005547A8" w:rsidP="005547A8">
      <w:pPr>
        <w:spacing w:line="240" w:lineRule="auto"/>
        <w:ind w:firstLine="0"/>
        <w:jc w:val="both"/>
        <w:rPr>
          <w:rFonts w:ascii="Arial" w:eastAsia="Batang" w:hAnsi="Arial"/>
          <w:szCs w:val="28"/>
          <w:lang w:val="en-US" w:bidi="th-TH"/>
        </w:rPr>
      </w:pPr>
      <w:r>
        <w:rPr>
          <w:rFonts w:ascii="Arial" w:eastAsia="Batang" w:hAnsi="Arial" w:hint="cs"/>
          <w:b/>
          <w:bCs/>
          <w:szCs w:val="28"/>
          <w:cs/>
          <w:lang w:val="en-US" w:bidi="th-TH"/>
        </w:rPr>
        <w:t>รากเหง้าที่มา</w:t>
      </w:r>
    </w:p>
    <w:p w14:paraId="347EE2C7" w14:textId="3D144333" w:rsidR="00300D06" w:rsidRPr="00712E66" w:rsidRDefault="005547A8" w:rsidP="005547A8">
      <w:pPr>
        <w:spacing w:line="480" w:lineRule="auto"/>
        <w:ind w:firstLine="0"/>
        <w:jc w:val="both"/>
        <w:rPr>
          <w:rFonts w:ascii="Arial" w:eastAsia="Batang" w:hAnsi="Arial" w:cs="Arial"/>
          <w:b/>
          <w:bCs/>
          <w:lang w:val="en-US"/>
        </w:rPr>
      </w:pPr>
      <w:r>
        <w:rPr>
          <w:rFonts w:ascii="Arial" w:eastAsia="Batang" w:hAnsi="Arial" w:cs="Cordia New" w:hint="cs"/>
          <w:szCs w:val="28"/>
          <w:cs/>
          <w:lang w:val="en-US" w:bidi="th-TH"/>
        </w:rPr>
        <w:t>บันทึกทางประวัติศาสตร์ชี้ว่ามีการเล่นกีฬาชนิดนี้ในฉบับแบบแรกๆ ในไทยในศตวรรษที่ 16 ในราชสำนักมลายูหนึ่งศตวรรษก่อนหน้า และกระทั่งในฟิลิปปินส์ บรูไน เมียนมา อินโดนีเซีย</w:t>
      </w:r>
      <w:r w:rsidR="00A64888">
        <w:rPr>
          <w:rFonts w:ascii="Arial" w:eastAsia="Batang" w:hAnsi="Arial" w:cs="Cordia New" w:hint="cs"/>
          <w:szCs w:val="28"/>
          <w:cs/>
          <w:lang w:val="en-US" w:bidi="th-TH"/>
        </w:rPr>
        <w:t xml:space="preserve"> </w:t>
      </w:r>
      <w:r>
        <w:rPr>
          <w:rFonts w:ascii="Arial" w:eastAsia="Batang" w:hAnsi="Arial" w:cs="Cordia New" w:hint="cs"/>
          <w:szCs w:val="28"/>
          <w:cs/>
          <w:lang w:val="en-US" w:bidi="th-TH"/>
        </w:rPr>
        <w:t>และลาว</w:t>
      </w:r>
      <w:r w:rsidR="00A64888">
        <w:rPr>
          <w:rFonts w:ascii="Arial" w:eastAsia="Batang" w:hAnsi="Arial" w:cs="Cordia New" w:hint="cs"/>
          <w:szCs w:val="28"/>
          <w:cs/>
          <w:lang w:val="en-US" w:bidi="th-TH"/>
        </w:rPr>
        <w:t xml:space="preserve"> </w:t>
      </w:r>
      <w:r>
        <w:rPr>
          <w:rFonts w:ascii="Arial" w:eastAsia="Batang" w:hAnsi="Arial" w:cs="Cordia New" w:hint="cs"/>
          <w:szCs w:val="28"/>
          <w:cs/>
          <w:lang w:val="en-US" w:bidi="th-TH"/>
        </w:rPr>
        <w:t>ที่ย้อนไปไกลถึงศตวรรษที่ 11</w:t>
      </w:r>
      <w:r w:rsidR="00A64888">
        <w:rPr>
          <w:rFonts w:ascii="Arial" w:eastAsia="Batang" w:hAnsi="Arial" w:cs="Cordia New" w:hint="cs"/>
          <w:szCs w:val="28"/>
          <w:cs/>
          <w:lang w:val="en-US" w:bidi="th-TH"/>
        </w:rPr>
        <w:t xml:space="preserve"> </w:t>
      </w:r>
      <w:r>
        <w:rPr>
          <w:rFonts w:ascii="Arial" w:eastAsia="Batang" w:hAnsi="Arial" w:hint="cs"/>
          <w:szCs w:val="28"/>
          <w:cs/>
          <w:lang w:val="en-US" w:bidi="th-TH"/>
        </w:rPr>
        <w:t xml:space="preserve">การถกเถียงเรื่อง “ต้นกำเนิด” บางครั้งก็อาจกระตุ้นให้เกิดอารมณ์พลุ่งพล่าน และมักบดบังความเป็นจริงที่ว่าคุณค่าของกีฬานี้มีปรากฏข้ามพรมแดนประเทศและเดินทางไปพร้อมกับกระแสการเคลื่อนย้ายของวัฒนธรรมเอเชีย เส้นสายทางวัฒนธรรมเหล่านี้มารวมกันในที่สุดในต้นคริสตทศวรรษที่ </w:t>
      </w:r>
      <w:r w:rsidRPr="00E44699">
        <w:rPr>
          <w:rFonts w:ascii="Cordia New" w:eastAsia="Batang" w:hAnsi="Cordia New" w:cs="Cordia New"/>
          <w:sz w:val="28"/>
          <w:szCs w:val="28"/>
          <w:lang w:val="en-US" w:bidi="th-TH"/>
        </w:rPr>
        <w:t>19</w:t>
      </w:r>
      <w:r>
        <w:rPr>
          <w:rFonts w:ascii="Arial" w:eastAsia="Batang" w:hAnsi="Arial" w:hint="cs"/>
          <w:szCs w:val="28"/>
          <w:cs/>
          <w:lang w:val="en-US" w:bidi="th-TH"/>
        </w:rPr>
        <w:t>60 ด้วยการกำหนดกติกาการเล่นเซปักตะกร้อขึ้นมาเป็นครั้งแรก กีฬานี้กลายเป็นกีฬาที่มีการแข่งขันชิงเหรียญในกีฬาแหลมทอง (ภายหลังเป็นซีเกมส์) ครั้งแรกในปีพ.ศ. 2508</w:t>
      </w:r>
      <w:r w:rsidR="00A64888">
        <w:rPr>
          <w:rFonts w:ascii="Arial" w:eastAsia="Batang" w:hAnsi="Arial" w:hint="cs"/>
          <w:szCs w:val="28"/>
          <w:cs/>
          <w:lang w:val="en-US" w:bidi="th-TH"/>
        </w:rPr>
        <w:t xml:space="preserve"> </w:t>
      </w:r>
      <w:r>
        <w:rPr>
          <w:rFonts w:ascii="Arial" w:eastAsia="Batang" w:hAnsi="Arial" w:cs="Cordia New" w:hint="cs"/>
          <w:szCs w:val="28"/>
          <w:cs/>
          <w:lang w:val="en-US" w:bidi="th-TH"/>
        </w:rPr>
        <w:t>สหพันธ์เซปักตะกร้อนานาชาติ</w:t>
      </w:r>
      <w:r w:rsidRPr="00712E66">
        <w:rPr>
          <w:rFonts w:ascii="Arial" w:eastAsia="Batang" w:hAnsi="Arial" w:cs="Arial"/>
          <w:lang w:val="en-US"/>
        </w:rPr>
        <w:t>(ISTAF)</w:t>
      </w:r>
      <w:r>
        <w:rPr>
          <w:rFonts w:ascii="Arial" w:eastAsia="Batang" w:hAnsi="Arial" w:cs="Cordia New" w:hint="cs"/>
          <w:szCs w:val="28"/>
          <w:cs/>
          <w:lang w:val="en-US" w:bidi="th-TH"/>
        </w:rPr>
        <w:t>ได้รับการก่อตั้งขึ้นในปีพ.ศ. 2531 และได้รับเชิญให้เข้าร่วมขบวนโอลิมปิกในเอเชียนเกมส์ครั้งที่ 10 ที่กรุงปักกิ่งในปีพ.ศ. 2533</w:t>
      </w:r>
    </w:p>
    <w:p w14:paraId="02CEC96F" w14:textId="77777777" w:rsidR="005547A8" w:rsidRPr="00081C31" w:rsidRDefault="005547A8" w:rsidP="005547A8">
      <w:pPr>
        <w:spacing w:line="240" w:lineRule="auto"/>
        <w:ind w:firstLine="0"/>
        <w:jc w:val="both"/>
        <w:rPr>
          <w:rFonts w:ascii="Arial" w:eastAsia="Batang" w:hAnsi="Arial"/>
          <w:b/>
          <w:bCs/>
          <w:szCs w:val="28"/>
          <w:lang w:val="en-US" w:bidi="th-TH"/>
        </w:rPr>
      </w:pPr>
      <w:r>
        <w:rPr>
          <w:rFonts w:ascii="Arial" w:eastAsia="Batang" w:hAnsi="Arial" w:hint="cs"/>
          <w:b/>
          <w:bCs/>
          <w:szCs w:val="28"/>
          <w:cs/>
          <w:lang w:val="en-US" w:bidi="th-TH"/>
        </w:rPr>
        <w:t>ลีลาการเล่น</w:t>
      </w:r>
    </w:p>
    <w:p w14:paraId="52125255" w14:textId="77777777" w:rsidR="00300D06" w:rsidRPr="00712E66" w:rsidRDefault="005547A8" w:rsidP="005547A8">
      <w:pPr>
        <w:spacing w:line="480" w:lineRule="auto"/>
        <w:ind w:firstLine="0"/>
        <w:jc w:val="both"/>
        <w:rPr>
          <w:rFonts w:ascii="Arial" w:eastAsia="Batang" w:hAnsi="Arial" w:cs="Arial"/>
          <w:lang w:val="en-US"/>
        </w:rPr>
      </w:pPr>
      <w:r>
        <w:rPr>
          <w:rFonts w:ascii="Arial" w:eastAsia="Batang" w:hAnsi="Arial" w:cs="Cordia New" w:hint="cs"/>
          <w:szCs w:val="28"/>
          <w:cs/>
          <w:lang w:val="en-US" w:bidi="th-TH"/>
        </w:rPr>
        <w:t>ตลอดระยะเวลาที่ผ่านมา มีการพัฒนาลีลาการเล่นต่างๆ กันไป โดยแต่ละประเทศก็มีแนวทางการเล่นที่โดดเด่นและน่าสนใจของตัวเอง กีฬานี้ส่งเสริมความคิดสร้างสรรและคิดค้นสิ่งใหม่ๆ ท่าเสิร์ฟฮอร์สคิกกับท่าไม้ตายซันแบ็คสไปก์ที่พัฒนาขึ้นในไทยได้รับความนิยมในการแข่งขันของทั้งทีมชายและหญิง ในเวียดนามก็มีท่าเสิร์ฟคาร์ทวีลที่แช่มช้อยและสง่างามและแม่นยำไม่แพ้กัน</w:t>
      </w:r>
    </w:p>
    <w:p w14:paraId="23ED6AC3" w14:textId="77777777" w:rsidR="00300D06" w:rsidRPr="009370F6" w:rsidRDefault="005547A8" w:rsidP="002631F4">
      <w:pPr>
        <w:spacing w:line="480" w:lineRule="auto"/>
        <w:ind w:firstLine="0"/>
        <w:jc w:val="both"/>
        <w:rPr>
          <w:rFonts w:ascii="Arial" w:eastAsia="Batang" w:hAnsi="Arial" w:cs="Arial"/>
          <w:lang w:val="en-US"/>
        </w:rPr>
      </w:pPr>
      <w:r>
        <w:rPr>
          <w:rFonts w:ascii="Arial" w:eastAsia="Batang" w:hAnsi="Arial" w:cs="Cordia New" w:hint="cs"/>
          <w:szCs w:val="28"/>
          <w:cs/>
          <w:lang w:val="en-US" w:bidi="th-TH"/>
        </w:rPr>
        <w:t>เมื่อกีฬานี้แพร่หลายไปในเอเชียและโอเชียเนีย และรุกเข้าไปในถิ่นของฟุตบอลคือยุโรปและทวีปอเมริกา ก็เกิดมีลีลา แนวทางและเทคนิคใหม่ๆ ที่มีที่มาจากมรดกสืบทอดด้านกีฬาของแต่ละประเทศที่แตกต่างกันไป</w:t>
      </w:r>
    </w:p>
    <w:p w14:paraId="66258A30" w14:textId="77777777" w:rsidR="005547A8" w:rsidRPr="00DD6EDA" w:rsidRDefault="005547A8" w:rsidP="005547A8">
      <w:pPr>
        <w:spacing w:line="240" w:lineRule="auto"/>
        <w:ind w:firstLine="0"/>
        <w:jc w:val="both"/>
        <w:rPr>
          <w:rFonts w:ascii="Arial" w:eastAsia="Batang" w:hAnsi="Arial"/>
          <w:szCs w:val="28"/>
          <w:lang w:val="en-US" w:bidi="th-TH"/>
        </w:rPr>
      </w:pPr>
      <w:r>
        <w:rPr>
          <w:rFonts w:ascii="Arial" w:eastAsia="Batang" w:hAnsi="Arial" w:hint="cs"/>
          <w:b/>
          <w:bCs/>
          <w:szCs w:val="28"/>
          <w:cs/>
          <w:lang w:val="en-US" w:bidi="th-TH"/>
        </w:rPr>
        <w:t>เซปักตะกร้อชายหาด</w:t>
      </w:r>
    </w:p>
    <w:p w14:paraId="49333AFD" w14:textId="77777777" w:rsidR="00300D06" w:rsidRPr="00712E66" w:rsidRDefault="005547A8" w:rsidP="005547A8">
      <w:pPr>
        <w:spacing w:line="480" w:lineRule="auto"/>
        <w:ind w:firstLine="0"/>
        <w:jc w:val="both"/>
        <w:rPr>
          <w:rFonts w:ascii="Arial" w:eastAsia="Batang" w:hAnsi="Arial" w:cs="Arial"/>
          <w:lang w:val="en-US"/>
        </w:rPr>
      </w:pPr>
      <w:r>
        <w:rPr>
          <w:rFonts w:ascii="Arial" w:eastAsia="Batang" w:hAnsi="Arial" w:cs="Cordia New" w:hint="cs"/>
          <w:szCs w:val="28"/>
          <w:cs/>
          <w:lang w:val="en-US" w:bidi="th-TH"/>
        </w:rPr>
        <w:t>การสามารถปรับเปลี่ยนได้ตามความเหมาะสมและต้นกำเนิดที่เป็นกีฬากลางแจ้งยังทำให้เซปักตะกร้อเป็นกีฬาบนชายหาดได้เป็นอย่างดีอีกด้วย กลายเป็นกีฬารูปแบบใหม่และได้รับการบรรจุในการแข่งขันเอเชียนบีชเกมส์ครั้งแรกในปีพ.ศ. 2551 ที่บาหลี</w:t>
      </w:r>
    </w:p>
    <w:p w14:paraId="4D6AD6CC" w14:textId="77777777" w:rsidR="005547A8" w:rsidRPr="00417D92" w:rsidRDefault="005547A8" w:rsidP="005547A8">
      <w:pPr>
        <w:spacing w:line="240" w:lineRule="auto"/>
        <w:ind w:firstLine="0"/>
        <w:jc w:val="both"/>
        <w:rPr>
          <w:rFonts w:ascii="Arial" w:eastAsia="Batang" w:hAnsi="Arial"/>
          <w:szCs w:val="28"/>
          <w:lang w:val="en-US" w:bidi="th-TH"/>
        </w:rPr>
      </w:pPr>
      <w:r>
        <w:rPr>
          <w:rFonts w:ascii="Arial" w:eastAsia="Batang" w:hAnsi="Arial" w:hint="cs"/>
          <w:b/>
          <w:bCs/>
          <w:szCs w:val="28"/>
          <w:cs/>
          <w:lang w:val="en-US" w:bidi="th-TH"/>
        </w:rPr>
        <w:t>พัฒนาการในระดับนานาชาติ</w:t>
      </w:r>
    </w:p>
    <w:p w14:paraId="16BF369D" w14:textId="77777777" w:rsidR="00300D06" w:rsidRPr="00712E66" w:rsidRDefault="005547A8" w:rsidP="005547A8">
      <w:pPr>
        <w:spacing w:line="480" w:lineRule="auto"/>
        <w:ind w:firstLine="0"/>
        <w:jc w:val="both"/>
        <w:rPr>
          <w:rFonts w:ascii="Arial" w:eastAsia="Batang" w:hAnsi="Arial" w:cs="Arial"/>
          <w:lang w:val="en-US"/>
        </w:rPr>
      </w:pPr>
      <w:r>
        <w:rPr>
          <w:rFonts w:ascii="Arial" w:eastAsia="Batang" w:hAnsi="Arial" w:cs="Cordia New" w:hint="cs"/>
          <w:szCs w:val="28"/>
          <w:cs/>
          <w:lang w:val="en-US" w:bidi="th-TH"/>
        </w:rPr>
        <w:t>การแข่งขันคิงส์คัพในประเทศไทยและคฮีร์ โจฮารี คัพ ในมาเลเซียได้ทำหน้าที่กรุยทางให้กับการพัฒนากีฬานี้ในระดับนานาชาติมาเป็นเวลากว่า 25 ปีมาแล้ว การแข่งขันคิงส์คัพถูกจัดขึ้นโดยสมาคมตะกร้อแห่งประเทศไทยเป็นประจำทุกปี และเป็นการแข่งขันเซปักตะกร้อนานาชาติที่ใหญ่ที่สุดและในทางพฤตินัยก็เป็นสนามแรกในการเข้าสู่วงการของทีมใหม่ๆ</w:t>
      </w:r>
    </w:p>
    <w:p w14:paraId="409EEB18" w14:textId="77777777" w:rsidR="00300D06" w:rsidRPr="00712E66" w:rsidRDefault="00D257FA" w:rsidP="002631F4">
      <w:pPr>
        <w:spacing w:line="480" w:lineRule="auto"/>
        <w:ind w:firstLine="0"/>
        <w:jc w:val="both"/>
        <w:rPr>
          <w:rFonts w:ascii="Arial" w:eastAsia="Batang" w:hAnsi="Arial" w:cs="Arial"/>
          <w:lang w:val="en-US"/>
        </w:rPr>
      </w:pPr>
      <w:r>
        <w:rPr>
          <w:rFonts w:ascii="Arial" w:eastAsia="Batang" w:hAnsi="Arial" w:hint="cs"/>
          <w:szCs w:val="28"/>
          <w:cs/>
          <w:lang w:val="en-US" w:bidi="th-TH"/>
        </w:rPr>
        <w:t>ไม่ว่าจะไปถึงที่ใด เซปักตะกร้อก็จะมีผู้นิยมติดตามอย่างเหนียวแน่นจำนวนหนึ่ง เอเชียตะวันออกเฉียงใต้อาจจะเป็นบ้านเกิดและถิ่นของทีมที่ยอดเยี่ยมที่สุด แต่การแข่งขันระดับภูมิภาคและระดับประเทศต่างๆ มากมายกำลังเกิดขึ้นทั่วโลก ตั้งแต่เซปักตะกร้อสวิสโอเพ่นและชิคเกนส์คัพในเยอรมนี ไปจนถึงจูเนียร์เนชันแนลเซปักตะกร้อแชมเปียนชิพในอินเดียและไทยตะกร้อลีก การแข่งขันที่มีขึ้นแพร่หลายได้สร้างนักกีฬาที่มีความสามารถขึ้นมาจำนวนมาก ในปัจจุบันนี้มีทีมแข่งขันในระดับนานาชาติจากกว่า 25 ประเทศในห้าทวีป</w:t>
      </w:r>
    </w:p>
    <w:p w14:paraId="2BADCB31" w14:textId="77777777" w:rsidR="00300D06" w:rsidRPr="00712E66" w:rsidRDefault="00300D06" w:rsidP="00300D06">
      <w:pPr>
        <w:spacing w:line="240" w:lineRule="auto"/>
        <w:ind w:firstLine="0"/>
        <w:jc w:val="both"/>
        <w:rPr>
          <w:rFonts w:ascii="Arial" w:eastAsia="Batang" w:hAnsi="Arial" w:cs="Arial"/>
          <w:lang w:val="en-US"/>
        </w:rPr>
      </w:pPr>
      <w:r w:rsidRPr="00712E66">
        <w:rPr>
          <w:rFonts w:ascii="Arial" w:eastAsia="Batang" w:hAnsi="Arial" w:cs="Arial"/>
          <w:noProof/>
          <w:lang w:val="en-US" w:bidi="th-TH"/>
        </w:rPr>
        <w:drawing>
          <wp:inline distT="0" distB="0" distL="0" distR="0" wp14:anchorId="5AC4CA59" wp14:editId="4A939FF5">
            <wp:extent cx="6080300" cy="2540026"/>
            <wp:effectExtent l="0" t="0" r="0" b="0"/>
            <wp:docPr id="9" name="Picture 9" descr="europ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roplayer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62" cy="25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D79D" w14:textId="77777777" w:rsidR="00300D06" w:rsidRDefault="00300D06" w:rsidP="00300D06">
      <w:pPr>
        <w:spacing w:line="240" w:lineRule="auto"/>
        <w:ind w:firstLine="0"/>
        <w:jc w:val="both"/>
        <w:rPr>
          <w:rFonts w:ascii="Arial" w:eastAsia="Batang" w:hAnsi="Arial" w:cs="Arial"/>
          <w:lang w:val="en-US"/>
        </w:rPr>
      </w:pPr>
    </w:p>
    <w:p w14:paraId="7C548071" w14:textId="5EDB0ED0" w:rsidR="00300D06" w:rsidRPr="00712E66" w:rsidRDefault="005E186A" w:rsidP="009370F6">
      <w:pPr>
        <w:spacing w:line="480" w:lineRule="auto"/>
        <w:ind w:firstLine="0"/>
        <w:jc w:val="both"/>
        <w:rPr>
          <w:rFonts w:ascii="Arial" w:eastAsia="Batang" w:hAnsi="Arial" w:cs="Arial"/>
          <w:lang w:val="en-US"/>
        </w:rPr>
      </w:pPr>
      <w:r>
        <w:rPr>
          <w:rFonts w:ascii="Arial" w:eastAsia="Batang" w:hAnsi="Arial" w:cs="Cordia New" w:hint="cs"/>
          <w:szCs w:val="28"/>
          <w:cs/>
          <w:lang w:val="en-US" w:bidi="th-TH"/>
        </w:rPr>
        <w:t>ด้วยการจัดการแข่งขันอิสตาฟเวิร์ลด์คัพขึ้นเป็นครั้งแรกและอิสตาฟซูเปอร์ซีรีส์ ในที่สุด เซปักตะกร้อก็กำลังลงหลักปักฐานในเอเชียตะวันออกและเอเชียใต้ ทวีปอเมริกา ยุโรป</w:t>
      </w:r>
      <w:r w:rsidR="00D819F7">
        <w:rPr>
          <w:rFonts w:ascii="Arial" w:eastAsia="Batang" w:hAnsi="Arial" w:cs="Cordia New" w:hint="cs"/>
          <w:szCs w:val="28"/>
          <w:cs/>
          <w:lang w:val="en-US" w:bidi="th-TH"/>
        </w:rPr>
        <w:t xml:space="preserve"> </w:t>
      </w:r>
      <w:r>
        <w:rPr>
          <w:rFonts w:ascii="Arial" w:eastAsia="Batang" w:hAnsi="Arial" w:cs="Cordia New" w:hint="cs"/>
          <w:szCs w:val="28"/>
          <w:cs/>
          <w:lang w:val="en-US" w:bidi="th-TH"/>
        </w:rPr>
        <w:t>และโอเชียเนีย</w:t>
      </w:r>
    </w:p>
    <w:p w14:paraId="50D06A28" w14:textId="77777777" w:rsidR="00300D06" w:rsidRPr="00712E66" w:rsidRDefault="005E186A" w:rsidP="005E186A">
      <w:pPr>
        <w:tabs>
          <w:tab w:val="left" w:pos="7974"/>
        </w:tabs>
        <w:spacing w:line="480" w:lineRule="auto"/>
        <w:ind w:firstLine="0"/>
        <w:jc w:val="both"/>
        <w:rPr>
          <w:rFonts w:ascii="Arial" w:eastAsia="Batang" w:hAnsi="Arial" w:cs="Arial"/>
          <w:lang w:val="en-US"/>
        </w:rPr>
      </w:pPr>
      <w:r>
        <w:rPr>
          <w:rFonts w:ascii="Arial" w:eastAsia="Batang" w:hAnsi="Arial" w:hint="cs"/>
          <w:b/>
          <w:bCs/>
          <w:szCs w:val="28"/>
          <w:cs/>
          <w:lang w:val="en-US" w:bidi="th-TH"/>
        </w:rPr>
        <w:t>ขณะนี้ เป็นครั้งแรกในประวัติศาสตร์ เซปักตะกร้อกำลังจะเป็นกีฬาระดับโลก</w:t>
      </w:r>
      <w:r>
        <w:rPr>
          <w:rFonts w:ascii="Arial" w:eastAsia="Batang" w:hAnsi="Arial" w:cs="Arial"/>
          <w:b/>
          <w:bCs/>
          <w:lang w:val="en-US"/>
        </w:rPr>
        <w:tab/>
      </w:r>
    </w:p>
    <w:p w14:paraId="66856B27" w14:textId="77777777" w:rsidR="00300D06" w:rsidRDefault="00300D06" w:rsidP="00300D06">
      <w:pPr>
        <w:ind w:firstLine="0"/>
        <w:rPr>
          <w:lang w:val="en-US"/>
        </w:rPr>
      </w:pPr>
    </w:p>
    <w:p w14:paraId="276CA337" w14:textId="77777777" w:rsidR="009370F6" w:rsidRPr="009370F6" w:rsidRDefault="005E186A" w:rsidP="00300D06">
      <w:pPr>
        <w:ind w:firstLine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Cordia New" w:hint="cs"/>
          <w:b/>
          <w:i/>
          <w:sz w:val="18"/>
          <w:cs/>
          <w:lang w:val="en-US" w:bidi="th-TH"/>
        </w:rPr>
        <w:t>ที่มา</w:t>
      </w:r>
      <w:r w:rsidR="009370F6" w:rsidRPr="00310DF1">
        <w:rPr>
          <w:rFonts w:ascii="Arial" w:hAnsi="Arial" w:cs="Arial"/>
          <w:b/>
          <w:i/>
          <w:sz w:val="18"/>
          <w:szCs w:val="18"/>
          <w:lang w:val="en-US"/>
        </w:rPr>
        <w:t>:</w:t>
      </w:r>
      <w:r w:rsidR="003014C9">
        <w:rPr>
          <w:rFonts w:ascii="Arial" w:hAnsi="Arial" w:cs="Arial"/>
          <w:sz w:val="18"/>
          <w:szCs w:val="18"/>
          <w:lang w:val="en-US"/>
        </w:rPr>
        <w:t xml:space="preserve">International </w:t>
      </w:r>
      <w:proofErr w:type="spellStart"/>
      <w:r w:rsidR="003014C9">
        <w:rPr>
          <w:rFonts w:ascii="Arial" w:hAnsi="Arial" w:cs="Arial"/>
          <w:sz w:val="18"/>
          <w:szCs w:val="18"/>
          <w:lang w:val="en-US"/>
        </w:rPr>
        <w:t>Sepak</w:t>
      </w:r>
      <w:proofErr w:type="spellEnd"/>
      <w:r w:rsidR="003014C9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3014C9">
        <w:rPr>
          <w:rFonts w:ascii="Arial" w:hAnsi="Arial" w:cs="Arial"/>
          <w:sz w:val="18"/>
          <w:szCs w:val="18"/>
          <w:lang w:val="en-US"/>
        </w:rPr>
        <w:t>Takraw</w:t>
      </w:r>
      <w:proofErr w:type="spellEnd"/>
      <w:r w:rsidR="003014C9">
        <w:rPr>
          <w:rFonts w:ascii="Arial" w:hAnsi="Arial" w:cs="Arial"/>
          <w:sz w:val="18"/>
          <w:szCs w:val="18"/>
          <w:lang w:val="en-US"/>
        </w:rPr>
        <w:t xml:space="preserve"> Federation. </w:t>
      </w:r>
      <w:hyperlink w:history="1">
        <w:r w:rsidR="003014C9" w:rsidRPr="003C6940">
          <w:rPr>
            <w:rStyle w:val="Hyperlink"/>
            <w:rFonts w:ascii="Arial" w:eastAsia="Batang" w:hAnsi="Arial" w:cs="Arial"/>
            <w:sz w:val="18"/>
            <w:szCs w:val="18"/>
            <w:lang w:val="en-US"/>
          </w:rPr>
          <w:t>http://www.</w:t>
        </w:r>
        <w:r w:rsidR="003014C9" w:rsidRPr="003C6940">
          <w:rPr>
            <w:rStyle w:val="Hyperlink"/>
            <w:rFonts w:ascii="Arial" w:eastAsia="Batang" w:hAnsi="Arial" w:cs="Arial"/>
            <w:i/>
            <w:sz w:val="18"/>
            <w:szCs w:val="18"/>
            <w:lang w:val="en-US"/>
          </w:rPr>
          <w:t>Sepak Takraw</w:t>
        </w:r>
        <w:r w:rsidR="003014C9" w:rsidRPr="003C6940">
          <w:rPr>
            <w:rStyle w:val="Hyperlink"/>
            <w:rFonts w:ascii="Arial" w:eastAsia="Batang" w:hAnsi="Arial" w:cs="Arial"/>
            <w:sz w:val="18"/>
            <w:szCs w:val="18"/>
            <w:lang w:val="en-US"/>
          </w:rPr>
          <w:t>.org/about-</w:t>
        </w:r>
        <w:proofErr w:type="spellStart"/>
        <w:r w:rsidR="003014C9" w:rsidRPr="003C6940">
          <w:rPr>
            <w:rStyle w:val="Hyperlink"/>
            <w:rFonts w:ascii="Arial" w:eastAsia="Batang" w:hAnsi="Arial" w:cs="Arial"/>
            <w:sz w:val="18"/>
            <w:szCs w:val="18"/>
            <w:lang w:val="en-US"/>
          </w:rPr>
          <w:t>istaf</w:t>
        </w:r>
        <w:proofErr w:type="spellEnd"/>
        <w:r w:rsidR="003014C9" w:rsidRPr="003C6940">
          <w:rPr>
            <w:rStyle w:val="Hyperlink"/>
            <w:rFonts w:ascii="Arial" w:eastAsia="Batang" w:hAnsi="Arial" w:cs="Arial"/>
            <w:sz w:val="18"/>
            <w:szCs w:val="18"/>
            <w:lang w:val="en-US"/>
          </w:rPr>
          <w:t>/</w:t>
        </w:r>
        <w:proofErr w:type="spellStart"/>
        <w:r w:rsidR="003014C9" w:rsidRPr="003C6940">
          <w:rPr>
            <w:rStyle w:val="Hyperlink"/>
            <w:rFonts w:ascii="Arial" w:eastAsia="Batang" w:hAnsi="Arial" w:cs="Arial"/>
            <w:i/>
            <w:sz w:val="18"/>
            <w:szCs w:val="18"/>
            <w:lang w:val="en-US"/>
          </w:rPr>
          <w:t>Sepak</w:t>
        </w:r>
        <w:proofErr w:type="spellEnd"/>
        <w:r w:rsidR="003014C9" w:rsidRPr="003C6940">
          <w:rPr>
            <w:rStyle w:val="Hyperlink"/>
            <w:rFonts w:ascii="Arial" w:eastAsia="Batang" w:hAnsi="Arial" w:cs="Arial"/>
            <w:i/>
            <w:sz w:val="18"/>
            <w:szCs w:val="18"/>
            <w:lang w:val="en-US"/>
          </w:rPr>
          <w:t xml:space="preserve"> </w:t>
        </w:r>
        <w:proofErr w:type="spellStart"/>
        <w:r w:rsidR="003014C9" w:rsidRPr="003C6940">
          <w:rPr>
            <w:rStyle w:val="Hyperlink"/>
            <w:rFonts w:ascii="Arial" w:eastAsia="Batang" w:hAnsi="Arial" w:cs="Arial"/>
            <w:i/>
            <w:sz w:val="18"/>
            <w:szCs w:val="18"/>
            <w:lang w:val="en-US"/>
          </w:rPr>
          <w:t>Takraw</w:t>
        </w:r>
        <w:proofErr w:type="spellEnd"/>
        <w:r w:rsidR="003014C9" w:rsidRPr="003C6940">
          <w:rPr>
            <w:rStyle w:val="Hyperlink"/>
            <w:rFonts w:ascii="Arial" w:eastAsia="Batang" w:hAnsi="Arial" w:cs="Arial"/>
            <w:sz w:val="18"/>
            <w:szCs w:val="18"/>
            <w:lang w:val="en-US"/>
          </w:rPr>
          <w:t>-heritage/</w:t>
        </w:r>
      </w:hyperlink>
    </w:p>
    <w:p w14:paraId="0DBE4BFA" w14:textId="77777777" w:rsidR="00546BCE" w:rsidRDefault="00546BCE">
      <w:pPr>
        <w:spacing w:before="0" w:after="160" w:line="259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587564E0" w14:textId="10F8A32C" w:rsidR="00546BCE" w:rsidRPr="00855117" w:rsidRDefault="000B5CC1" w:rsidP="00546BCE">
      <w:pPr>
        <w:tabs>
          <w:tab w:val="left" w:pos="591"/>
        </w:tabs>
        <w:spacing w:before="0" w:after="0" w:line="240" w:lineRule="auto"/>
        <w:ind w:firstLine="0"/>
        <w:jc w:val="both"/>
        <w:rPr>
          <w:rFonts w:ascii="Arial" w:eastAsia="Batang" w:hAnsi="Arial" w:cs="Arial"/>
          <w:b/>
        </w:rPr>
      </w:pPr>
      <w:r>
        <w:rPr>
          <w:rFonts w:ascii="Arial" w:eastAsia="Batang" w:hAnsi="Arial" w:cs="Cordia New" w:hint="cs"/>
          <w:bCs/>
          <w:szCs w:val="28"/>
          <w:cs/>
          <w:lang w:bidi="th-TH"/>
        </w:rPr>
        <w:t>สื่อการเรียน 7</w:t>
      </w:r>
      <w:r w:rsidR="009370F6">
        <w:rPr>
          <w:rFonts w:ascii="Arial" w:eastAsia="Batang" w:hAnsi="Arial" w:cs="Arial"/>
          <w:b/>
        </w:rPr>
        <w:t>:</w:t>
      </w:r>
      <w:r w:rsidR="00B82669">
        <w:rPr>
          <w:rFonts w:ascii="Arial" w:eastAsia="Batang" w:hAnsi="Arial" w:hint="cs"/>
          <w:b/>
          <w:szCs w:val="28"/>
          <w:cs/>
          <w:lang w:bidi="th-TH"/>
        </w:rPr>
        <w:t xml:space="preserve"> </w:t>
      </w:r>
      <w:r w:rsidR="00B82669" w:rsidRPr="005B5301">
        <w:rPr>
          <w:rFonts w:ascii="Arial" w:eastAsia="Batang" w:hAnsi="Arial" w:hint="cs"/>
          <w:bCs/>
          <w:szCs w:val="28"/>
          <w:cs/>
          <w:lang w:bidi="th-TH"/>
        </w:rPr>
        <w:t>ตะกร้อ</w:t>
      </w:r>
      <w:r w:rsidR="00B82669" w:rsidRPr="005B5301">
        <w:rPr>
          <w:rFonts w:ascii="Arial" w:eastAsia="Batang" w:hAnsi="Arial"/>
          <w:bCs/>
          <w:szCs w:val="28"/>
          <w:lang w:val="en-US" w:bidi="th-TH"/>
        </w:rPr>
        <w:t xml:space="preserve">: </w:t>
      </w:r>
      <w:r w:rsidR="00B82669" w:rsidRPr="005B5301">
        <w:rPr>
          <w:rFonts w:ascii="Arial" w:eastAsia="Batang" w:hAnsi="Arial" w:hint="cs"/>
          <w:bCs/>
          <w:szCs w:val="28"/>
          <w:cs/>
          <w:lang w:val="en-US" w:bidi="th-TH"/>
        </w:rPr>
        <w:t xml:space="preserve">กีฬาดั้งเดิมของเอเชียตะวันออกเฉียงใต้ </w:t>
      </w:r>
      <w:r w:rsidR="00546BCE">
        <w:rPr>
          <w:rFonts w:ascii="Arial" w:eastAsia="Batang" w:hAnsi="Arial" w:cs="Arial"/>
          <w:b/>
        </w:rPr>
        <w:t>(</w:t>
      </w:r>
      <w:r w:rsidR="00B82669" w:rsidRPr="00B82669">
        <w:rPr>
          <w:rFonts w:ascii="Arial" w:eastAsia="Batang" w:hAnsi="Arial" w:cs="Cordia New" w:hint="cs"/>
          <w:bCs/>
          <w:szCs w:val="28"/>
          <w:cs/>
          <w:lang w:bidi="th-TH"/>
        </w:rPr>
        <w:t>สำหรับครู</w:t>
      </w:r>
      <w:r w:rsidR="00D819F7">
        <w:rPr>
          <w:rFonts w:ascii="Arial" w:eastAsia="Batang" w:hAnsi="Arial" w:cs="Cordia New" w:hint="cs"/>
          <w:bCs/>
          <w:szCs w:val="28"/>
          <w:cs/>
          <w:lang w:bidi="th-TH"/>
        </w:rPr>
        <w:t>ใช้อ้างอิง</w:t>
      </w:r>
      <w:r w:rsidR="00546BCE">
        <w:rPr>
          <w:rFonts w:ascii="Arial" w:eastAsia="Batang" w:hAnsi="Arial" w:cs="Arial"/>
          <w:b/>
        </w:rPr>
        <w:t xml:space="preserve">) </w:t>
      </w:r>
    </w:p>
    <w:p w14:paraId="2AABC1EA" w14:textId="77777777" w:rsidR="00546BCE" w:rsidRPr="00855117" w:rsidRDefault="00546BCE" w:rsidP="00546BCE">
      <w:pPr>
        <w:tabs>
          <w:tab w:val="left" w:pos="591"/>
        </w:tabs>
        <w:ind w:firstLine="0"/>
        <w:jc w:val="both"/>
        <w:rPr>
          <w:rFonts w:ascii="Arial" w:eastAsia="Batang" w:hAnsi="Arial" w:cs="Arial"/>
        </w:rPr>
      </w:pPr>
    </w:p>
    <w:tbl>
      <w:tblPr>
        <w:tblW w:w="714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2"/>
      </w:tblGrid>
      <w:tr w:rsidR="00546BCE" w:rsidRPr="00855117" w14:paraId="61C92E1F" w14:textId="77777777" w:rsidTr="004E262B">
        <w:trPr>
          <w:trHeight w:val="167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A3AEE00" w14:textId="77777777" w:rsidR="00546BCE" w:rsidRPr="00855117" w:rsidRDefault="00546BCE" w:rsidP="004E262B">
            <w:pPr>
              <w:spacing w:before="0" w:after="0" w:line="240" w:lineRule="auto"/>
              <w:ind w:firstLine="0"/>
              <w:jc w:val="both"/>
              <w:rPr>
                <w:rFonts w:ascii="Arial" w:eastAsia="Times New Roman" w:hAnsi="Arial" w:cs="Arial"/>
                <w:lang w:val="en-US"/>
              </w:rPr>
            </w:pPr>
            <w:r w:rsidRPr="00855117">
              <w:rPr>
                <w:rFonts w:ascii="Arial" w:eastAsia="Times New Roman" w:hAnsi="Arial" w:cs="Arial"/>
                <w:noProof/>
                <w:lang w:val="en-US" w:bidi="th-TH"/>
              </w:rPr>
              <w:drawing>
                <wp:inline distT="0" distB="0" distL="0" distR="0" wp14:anchorId="1C6C5BDD" wp14:editId="040CE94F">
                  <wp:extent cx="4954270" cy="122555"/>
                  <wp:effectExtent l="0" t="0" r="0" b="0"/>
                  <wp:docPr id="19" name="Picture 19" descr="https://web.archive.org/web/20070710234948im_/http:/www.tatnews.org/emagazine/takraw/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eb.archive.org/web/20070710234948im_/http:/www.tatnews.org/emagazine/takraw/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BCE" w:rsidRPr="00855117" w14:paraId="2978D4E3" w14:textId="77777777" w:rsidTr="004E262B">
        <w:trPr>
          <w:trHeight w:val="166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DFB36F8" w14:textId="77777777" w:rsidR="00546BCE" w:rsidRPr="00855117" w:rsidRDefault="00546BCE" w:rsidP="004E262B">
            <w:pPr>
              <w:spacing w:before="0" w:after="0" w:line="240" w:lineRule="auto"/>
              <w:ind w:firstLine="0"/>
              <w:jc w:val="both"/>
              <w:rPr>
                <w:rFonts w:ascii="Arial" w:eastAsia="Times New Roman" w:hAnsi="Arial" w:cs="Arial"/>
                <w:lang w:val="en-US"/>
              </w:rPr>
            </w:pPr>
            <w:r w:rsidRPr="00855117">
              <w:rPr>
                <w:rFonts w:ascii="Arial" w:eastAsia="Times New Roman" w:hAnsi="Arial" w:cs="Arial"/>
                <w:noProof/>
                <w:lang w:val="en-US" w:bidi="th-TH"/>
              </w:rPr>
              <w:drawing>
                <wp:inline distT="0" distB="0" distL="0" distR="0" wp14:anchorId="7E5F1BC4" wp14:editId="21B92484">
                  <wp:extent cx="4954270" cy="1583055"/>
                  <wp:effectExtent l="0" t="0" r="0" b="0"/>
                  <wp:docPr id="20" name="Picture 20" descr="https://web.archive.org/web/20070710234948im_/http:/www.tatnews.org/emagazine/takraw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eb.archive.org/web/20070710234948im_/http:/www.tatnews.org/emagazine/takraw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BCE" w:rsidRPr="00855117" w14:paraId="5C764A0C" w14:textId="77777777" w:rsidTr="004E262B">
        <w:trPr>
          <w:trHeight w:val="64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B8BC7A2" w14:textId="77777777" w:rsidR="00546BCE" w:rsidRPr="00855117" w:rsidRDefault="00546BCE" w:rsidP="004E262B">
            <w:pPr>
              <w:spacing w:before="0" w:after="0" w:line="240" w:lineRule="auto"/>
              <w:ind w:firstLine="0"/>
              <w:jc w:val="both"/>
              <w:rPr>
                <w:rFonts w:ascii="Arial" w:eastAsia="Times New Roman" w:hAnsi="Arial" w:cs="Arial"/>
                <w:lang w:val="en-US"/>
              </w:rPr>
            </w:pPr>
            <w:r w:rsidRPr="00855117">
              <w:rPr>
                <w:rFonts w:ascii="Arial" w:eastAsia="Times New Roman" w:hAnsi="Arial" w:cs="Arial"/>
                <w:noProof/>
                <w:lang w:val="en-US" w:bidi="th-TH"/>
              </w:rPr>
              <w:drawing>
                <wp:inline distT="0" distB="0" distL="0" distR="0" wp14:anchorId="56BAAE99" wp14:editId="52C90AD5">
                  <wp:extent cx="4954270" cy="518160"/>
                  <wp:effectExtent l="0" t="0" r="0" b="0"/>
                  <wp:docPr id="21" name="Picture 21" descr="https://web.archive.org/web/20070710234948im_/http:/www.tatnews.org/emagazine/takraw/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eb.archive.org/web/20070710234948im_/http:/www.tatnews.org/emagazine/takraw/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3910A" w14:textId="77777777" w:rsidR="00021106" w:rsidRDefault="00021106" w:rsidP="00021106">
      <w:pPr>
        <w:pStyle w:val="NoSpacing"/>
        <w:spacing w:line="480" w:lineRule="auto"/>
        <w:ind w:firstLine="0"/>
        <w:rPr>
          <w:rFonts w:ascii="Arial" w:hAnsi="Arial" w:cs="Arial"/>
          <w:lang w:val="en-US"/>
        </w:rPr>
      </w:pPr>
    </w:p>
    <w:p w14:paraId="40E00EF0" w14:textId="77777777" w:rsidR="00511054" w:rsidRPr="005B5301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รวมฟุตบอลกับวอลเลย์บอลเข้าไว้ ผสมด้วยยิมนาสติกส์กับกังฟูนิดหน่อย แล้วเราก็จะได้ส่วนผสมของกีฬาโปรดที่น่าตื่นตาที่สุดอย่างหนึ่งของเอเชียตะวันออกเฉียงใต้ คือ เซปักตะกร้อ</w:t>
      </w:r>
    </w:p>
    <w:p w14:paraId="6EA9F303" w14:textId="77777777" w:rsidR="00511054" w:rsidRPr="00E035BC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มีการเล่นตะกร้อในรูปแบบต่างๆ มากมายทั่วทั้งภูมิภาค แต่มีพื้นฐานร่วมกันคือ การเลี้ยงลูกตะกร้อกลวงขนาดเท่าผลส้มโอให้ลอยอยู่ในอากาศด้วยการใช้เท้า เข่า ศีรษะ ไหล่ ศอก หรือแทบทุกส่วนของร่างกายยกเว้นมือ</w:t>
      </w:r>
    </w:p>
    <w:p w14:paraId="08DCB487" w14:textId="77777777" w:rsidR="00511054" w:rsidRPr="00B06131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ในไทย มีการเล่นตะกร้อโดยคนทุกวัยตามสนามโรงเรียน สวนสาธารณะ ลาน ถนน ชายหาด หรือที่ใดก็ได้ขอให้มีพื้นที่ว่างเพียงไม่กี่ฟุต สิ่งจำเป็นคือลูกตะกร้อที่ทำจากหวายหรือพลาสติก การเล่นเซปักตะกร้อที่ตื่นตาน่าชมมีตาข่ายด้วยและต้องอาศัยความยืดหยุ่น ความรวดเร็ว พลัง ความตื่นตัวและทักษะผาดโผน</w:t>
      </w:r>
    </w:p>
    <w:p w14:paraId="16064B07" w14:textId="77777777" w:rsidR="00021106" w:rsidRDefault="00511054" w:rsidP="00511054">
      <w:pPr>
        <w:pStyle w:val="NoSpacing"/>
        <w:spacing w:line="480" w:lineRule="auto"/>
        <w:ind w:firstLine="0"/>
        <w:jc w:val="both"/>
        <w:rPr>
          <w:rFonts w:ascii="Arial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ไม่ว่าจะเรียกว่า ซีปักในฟิลิปปินส์ เซปัก รากาในมาเลเซียดากอในเวียดนามกะต้อในลาว หรือตะกร้อในไทย กีฬาชนิดนี้ก็เป็นสิ่งที่สืบทอดกันมาในเอเชียตะวันออกเฉียงใต้อย่างชัดเจน</w:t>
      </w:r>
      <w:r w:rsidR="00546BCE" w:rsidRPr="00021106">
        <w:rPr>
          <w:rFonts w:ascii="Arial" w:hAnsi="Arial" w:cs="Arial"/>
          <w:lang w:val="en-US"/>
        </w:rPr>
        <w:t xml:space="preserve"> </w:t>
      </w:r>
    </w:p>
    <w:p w14:paraId="0A7916ED" w14:textId="77777777" w:rsidR="00310DF1" w:rsidRDefault="00310DF1" w:rsidP="00440AC5">
      <w:pPr>
        <w:pStyle w:val="NoSpacing"/>
        <w:spacing w:line="480" w:lineRule="auto"/>
        <w:ind w:firstLine="0"/>
        <w:jc w:val="both"/>
        <w:rPr>
          <w:rFonts w:ascii="Arial" w:hAnsi="Arial" w:cs="Arial"/>
          <w:b/>
          <w:bCs/>
          <w:lang w:val="en-US"/>
        </w:rPr>
      </w:pPr>
    </w:p>
    <w:p w14:paraId="62712B3B" w14:textId="77777777" w:rsidR="00511054" w:rsidRPr="00A55168" w:rsidRDefault="00511054" w:rsidP="00511054">
      <w:pPr>
        <w:spacing w:before="0" w:after="0" w:line="240" w:lineRule="auto"/>
        <w:ind w:firstLine="0"/>
        <w:jc w:val="both"/>
        <w:rPr>
          <w:rFonts w:ascii="Arial" w:eastAsia="Times New Roman" w:hAnsi="Arial" w:cs="Cordia New"/>
          <w:b/>
          <w:bCs/>
          <w:szCs w:val="28"/>
          <w:lang w:val="en-US" w:bidi="th-TH"/>
        </w:rPr>
      </w:pPr>
      <w:r>
        <w:rPr>
          <w:rFonts w:ascii="Arial" w:eastAsia="Times New Roman" w:hAnsi="Arial" w:cs="Cordia New" w:hint="cs"/>
          <w:b/>
          <w:bCs/>
          <w:szCs w:val="28"/>
          <w:cs/>
          <w:lang w:val="en-US" w:bidi="th-TH"/>
        </w:rPr>
        <w:t>ที่มาและมรดกร่วม</w:t>
      </w:r>
    </w:p>
    <w:p w14:paraId="2A946BEC" w14:textId="77777777" w:rsidR="00511054" w:rsidRDefault="00511054" w:rsidP="00511054">
      <w:pPr>
        <w:spacing w:before="0" w:after="0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 w:rsidRPr="00855117">
        <w:rPr>
          <w:rFonts w:ascii="Arial" w:eastAsia="Times New Roman" w:hAnsi="Arial" w:cs="Arial"/>
          <w:lang w:val="en-US"/>
        </w:rPr>
        <w:br/>
      </w:r>
    </w:p>
    <w:p w14:paraId="1AFD0F62" w14:textId="77777777" w:rsidR="00546BCE" w:rsidRPr="00021106" w:rsidRDefault="00511054" w:rsidP="00511054">
      <w:pPr>
        <w:pStyle w:val="NoSpacing"/>
        <w:spacing w:line="480" w:lineRule="auto"/>
        <w:ind w:firstLine="0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ต้นกำเนิดของตะกร้อเป็นประเด็นที่มียังคงมีการถกเถียงกันอย่างเข้มข้นในเอเชียตะวันออกเฉียงใต้ หลายประเทศอวดอ้างอย่างภูมิใจว่าเป็นต้นคิดไม่ได้หยิบยืมมาจากที่อื่น แม้ว่าอาจจะไม่มีทางชี้ชัดลงไปได้ว่าตะกร้อเริ่มต้นจากที่ไหนกันแน่ แต่ก็มีความเห็นพ้องกันอยู่บ้างว่ากีฬานี้ถูกนำเข้ามาในเอเชียตะวันออกเฉียงใต้โดยผ่านทางการติดต่อค้าขายกับจีน</w:t>
      </w:r>
      <w:r w:rsidR="00546BCE" w:rsidRPr="00021106">
        <w:rPr>
          <w:rFonts w:ascii="Arial" w:eastAsia="Times New Roman" w:hAnsi="Arial" w:cs="Arial"/>
          <w:lang w:val="en-US"/>
        </w:rPr>
        <w:t xml:space="preserve"> </w:t>
      </w:r>
    </w:p>
    <w:p w14:paraId="7943E37C" w14:textId="77777777" w:rsidR="00511054" w:rsidRPr="00855117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ในจีนเมื่อสักสองพันปีก่อน มีการเล่นกีฬานี้ในแบบต่างๆ ที่พัฒนามาจากการออกกำลังกายของทหารในสมัยโบราณที่ทหารจีนพยายามเลี้ยงลูกขนไก่ไว้กลางอากาศด้วยการเตะกันไปมาระหว่างสองคน เมื่อกีฬานี้พัฒนาไปทั่วภูมิภาค ลูกบอลที่ทำจากหนังสัตว์และขนไก่ก็กลายเป็นทำจากหวายที่มีอยู่มากมายในป่าของเอเชียตะวันออกเฉียงใต้</w:t>
      </w:r>
    </w:p>
    <w:p w14:paraId="3C7B17CA" w14:textId="243FE4E4" w:rsidR="00511054" w:rsidRPr="00511054" w:rsidRDefault="00511054" w:rsidP="00511054">
      <w:pPr>
        <w:pStyle w:val="NoSpacing"/>
        <w:spacing w:line="48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ตะกร้อในฉบับแรกๆ ไม่ได้เป็นการแข่งขันอย่างจริงจังสักเท่าไ</w:t>
      </w:r>
      <w:r w:rsidR="004722F3">
        <w:rPr>
          <w:rFonts w:ascii="Arial" w:eastAsia="Times New Roman" w:hAnsi="Arial" w:cs="Cordia New" w:hint="cs"/>
          <w:szCs w:val="28"/>
          <w:cs/>
          <w:lang w:val="en-US" w:bidi="th-TH"/>
        </w:rPr>
        <w:t>ร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 xml:space="preserve"> แต่เป็นการแสดงทักษะเพื่อการบริหารร่างกาย เพิ่มความคล่องแคล่วและผ่อนคลายแขนขาหลังจากนั่ง ยืนหรือทำงานมาเป็นเวลานาน</w:t>
      </w:r>
    </w:p>
    <w:p w14:paraId="594C7114" w14:textId="77777777" w:rsidR="00546BCE" w:rsidRPr="00021106" w:rsidRDefault="00546BCE" w:rsidP="002631F4">
      <w:pPr>
        <w:pStyle w:val="NoSpacing"/>
        <w:spacing w:line="480" w:lineRule="auto"/>
        <w:ind w:firstLine="0"/>
        <w:jc w:val="both"/>
        <w:rPr>
          <w:rFonts w:ascii="Arial" w:eastAsia="Times New Roman" w:hAnsi="Arial" w:cs="Arial"/>
          <w:lang w:val="en-US"/>
        </w:rPr>
      </w:pPr>
    </w:p>
    <w:p w14:paraId="649AFE28" w14:textId="77777777" w:rsidR="00511054" w:rsidRPr="003F78E0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b/>
          <w:bCs/>
          <w:szCs w:val="28"/>
          <w:lang w:val="en-US" w:bidi="th-TH"/>
        </w:rPr>
      </w:pPr>
      <w:r>
        <w:rPr>
          <w:rFonts w:ascii="Arial" w:eastAsia="Times New Roman" w:hAnsi="Arial" w:hint="cs"/>
          <w:b/>
          <w:bCs/>
          <w:szCs w:val="28"/>
          <w:cs/>
          <w:lang w:val="en-US" w:bidi="th-TH"/>
        </w:rPr>
        <w:t>พัฒนาการของตะกร้อ</w:t>
      </w:r>
    </w:p>
    <w:p w14:paraId="291521F8" w14:textId="77777777" w:rsidR="00511054" w:rsidRPr="003F78E0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 xml:space="preserve">ในไทย ภาพจิตรกรรมฝาผนังที่วัดพระแก้วในกรุงเทพฯ แสดงภาพหนุมานเตะตะกร้อในวงทหารลิง บันทึกประวัติศาสตร์อื่นๆ กล่าวถึงกีฬานี้ในสมัยของพระนเรศวร (พ.ศ. 2133 </w:t>
      </w:r>
      <w:r>
        <w:rPr>
          <w:rFonts w:ascii="Arial" w:eastAsia="Times New Roman" w:hAnsi="Arial" w:cs="Cordia New"/>
          <w:szCs w:val="28"/>
          <w:cs/>
          <w:lang w:val="en-US" w:bidi="th-TH"/>
        </w:rPr>
        <w:t>–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 xml:space="preserve"> 2148) แห่งกรุงอยุธยา</w:t>
      </w:r>
    </w:p>
    <w:p w14:paraId="2AC4EDFA" w14:textId="77777777" w:rsidR="00511054" w:rsidRPr="00C13955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ส่วนเซปักตะกร้อในฉบับสมัยใหม่ (เซปักแปลว่า</w:t>
      </w:r>
      <w:r w:rsidRPr="00855117">
        <w:rPr>
          <w:rFonts w:ascii="Arial" w:eastAsia="Times New Roman" w:hAnsi="Arial" w:cs="Arial"/>
          <w:lang w:val="en-US"/>
        </w:rPr>
        <w:t xml:space="preserve"> ‘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เตะ</w:t>
      </w:r>
      <w:r w:rsidRPr="00855117">
        <w:rPr>
          <w:rFonts w:ascii="Arial" w:eastAsia="Times New Roman" w:hAnsi="Arial" w:cs="Arial"/>
          <w:lang w:val="en-US"/>
        </w:rPr>
        <w:t xml:space="preserve">’ 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 xml:space="preserve">ในภาษามลายู และตะกร้อแปลว่า </w:t>
      </w:r>
      <w:r w:rsidRPr="00855117">
        <w:rPr>
          <w:rFonts w:ascii="Arial" w:eastAsia="Times New Roman" w:hAnsi="Arial" w:cs="Arial"/>
          <w:lang w:val="en-US"/>
        </w:rPr>
        <w:t>‘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ลูกบอล</w:t>
      </w:r>
      <w:r w:rsidRPr="00855117">
        <w:rPr>
          <w:rFonts w:ascii="Arial" w:eastAsia="Times New Roman" w:hAnsi="Arial" w:cs="Arial"/>
          <w:lang w:val="en-US"/>
        </w:rPr>
        <w:t xml:space="preserve">’ 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หรือ</w:t>
      </w:r>
      <w:r w:rsidRPr="00855117">
        <w:rPr>
          <w:rFonts w:ascii="Arial" w:eastAsia="Times New Roman" w:hAnsi="Arial" w:cs="Arial"/>
          <w:lang w:val="en-US"/>
        </w:rPr>
        <w:t xml:space="preserve"> ‘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ตะกร้า</w:t>
      </w:r>
      <w:r w:rsidRPr="00855117">
        <w:rPr>
          <w:rFonts w:ascii="Arial" w:eastAsia="Times New Roman" w:hAnsi="Arial" w:cs="Arial"/>
          <w:lang w:val="en-US"/>
        </w:rPr>
        <w:t xml:space="preserve">’ 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ในภาษาไทย) เป็นกีฬาที่มีการแข่งขันกันอย่างดุเดือดและเริ่มเป็นรูปเป็นร่างในไทยเกือบ 200 ปีก่อน</w:t>
      </w:r>
    </w:p>
    <w:p w14:paraId="5FEA6337" w14:textId="77777777" w:rsidR="00511054" w:rsidRPr="00855117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ในปีพ.ศ. 2472 สมาคมกีฬาสยามร่างกฎกติกาสำหรับการแข่งขันตะกร้อขึ้นมาเป็นครั้งแรก สี่ปีต่อมา สมาคมดังกล่าวกำหนดให้ใช้ตาข่ายแบบวอลเลย์บอลและจัดการแข่งขันสาธารณะขึ้นเป็นครั้งแรก ภายในเวลาไม่กี่ปี ตะกร้อก็ถูกบรรจุเป็นส่วนหนึ่งในหลักสูตรการศึกษาของโรงเรียนในสยาม</w:t>
      </w:r>
    </w:p>
    <w:p w14:paraId="3DED1530" w14:textId="77777777" w:rsidR="00546BCE" w:rsidRPr="00021106" w:rsidRDefault="00511054" w:rsidP="00511054">
      <w:pPr>
        <w:pStyle w:val="NoSpacing"/>
        <w:spacing w:line="480" w:lineRule="auto"/>
        <w:ind w:firstLine="0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กีฬานี้กลายเป็นขนบประเพณีท้องถิ่นที่ได้รับการยอมรับในคุณค่าจนมีการจัดการแข่งขันตะกร้อในแบบวอลเลย์บอลในงานเฉลิมฉลองรัฐธรรมนูญฉบับแรกของไทยในปีพ.ศ. 2476 หนึ่งปีหลังจากการเปลี่ยนแปลงการปกครอง</w:t>
      </w:r>
      <w:r w:rsidR="00546BCE" w:rsidRPr="00021106">
        <w:rPr>
          <w:rFonts w:ascii="Arial" w:eastAsia="Times New Roman" w:hAnsi="Arial" w:cs="Arial"/>
          <w:lang w:val="en-US"/>
        </w:rPr>
        <w:t xml:space="preserve"> </w:t>
      </w:r>
    </w:p>
    <w:p w14:paraId="4B52B4F8" w14:textId="77777777" w:rsidR="00546BCE" w:rsidRPr="00855117" w:rsidRDefault="00546BCE" w:rsidP="00546BCE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lang w:val="en-US"/>
        </w:rPr>
      </w:pPr>
      <w:r w:rsidRPr="00855117">
        <w:rPr>
          <w:rFonts w:ascii="Arial" w:eastAsia="Times New Roman" w:hAnsi="Arial" w:cs="Arial"/>
          <w:noProof/>
          <w:lang w:val="en-US" w:bidi="th-TH"/>
        </w:rPr>
        <w:drawing>
          <wp:inline distT="0" distB="0" distL="0" distR="0" wp14:anchorId="05B172C3" wp14:editId="038C4D1A">
            <wp:extent cx="4572000" cy="1078230"/>
            <wp:effectExtent l="0" t="0" r="0" b="7620"/>
            <wp:docPr id="22" name="Picture 22" descr="https://web.archive.org/web/20070710234948im_/http:/www.tatnews.org/emagazine/takraw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b.archive.org/web/20070710234948im_/http:/www.tatnews.org/emagazine/takraw/0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6580"/>
      </w:tblGrid>
      <w:tr w:rsidR="00511054" w:rsidRPr="00855117" w14:paraId="3F30A8D7" w14:textId="77777777" w:rsidTr="001A6415">
        <w:trPr>
          <w:tblCellSpacing w:w="0" w:type="dxa"/>
        </w:trPr>
        <w:tc>
          <w:tcPr>
            <w:tcW w:w="2775" w:type="dxa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75"/>
            </w:tblGrid>
            <w:tr w:rsidR="00511054" w:rsidRPr="00855117" w14:paraId="66CF36EF" w14:textId="77777777" w:rsidTr="001A641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F56277" w14:textId="77777777" w:rsidR="00511054" w:rsidRPr="00855117" w:rsidRDefault="00511054" w:rsidP="001A6415">
                  <w:pPr>
                    <w:spacing w:before="0" w:after="0" w:line="240" w:lineRule="auto"/>
                    <w:ind w:firstLine="0"/>
                    <w:jc w:val="both"/>
                    <w:rPr>
                      <w:rFonts w:ascii="Arial" w:eastAsia="Times New Roman" w:hAnsi="Arial" w:cs="Arial"/>
                      <w:lang w:val="en-US"/>
                    </w:rPr>
                  </w:pPr>
                  <w:r w:rsidRPr="00855117">
                    <w:rPr>
                      <w:rFonts w:ascii="Arial" w:eastAsia="Times New Roman" w:hAnsi="Arial" w:cs="Arial"/>
                      <w:noProof/>
                      <w:lang w:val="en-US" w:bidi="th-TH"/>
                    </w:rPr>
                    <w:drawing>
                      <wp:inline distT="0" distB="0" distL="0" distR="0" wp14:anchorId="3876A301" wp14:editId="3A583EEC">
                        <wp:extent cx="1617345" cy="1105535"/>
                        <wp:effectExtent l="0" t="0" r="1905" b="0"/>
                        <wp:docPr id="299" name="Picture 23" descr="https://web.archive.org/web/20070710234948im_/http:/www.tatnews.org/emagazine/takraw/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web.archive.org/web/20070710234948im_/http:/www.tatnews.org/emagazine/takraw/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345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1054" w:rsidRPr="00855117" w14:paraId="37651C78" w14:textId="77777777" w:rsidTr="001A641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7B6882" w14:textId="77777777" w:rsidR="00511054" w:rsidRPr="00855117" w:rsidRDefault="00511054" w:rsidP="001A6415">
                  <w:pPr>
                    <w:spacing w:before="0" w:after="0" w:line="240" w:lineRule="auto"/>
                    <w:ind w:firstLine="0"/>
                    <w:jc w:val="both"/>
                    <w:rPr>
                      <w:rFonts w:ascii="Arial" w:eastAsia="Times New Roman" w:hAnsi="Arial" w:cs="Arial"/>
                      <w:lang w:val="en-US"/>
                    </w:rPr>
                  </w:pPr>
                  <w:r w:rsidRPr="00855117">
                    <w:rPr>
                      <w:rFonts w:ascii="Arial" w:eastAsia="Times New Roman" w:hAnsi="Arial" w:cs="Arial"/>
                      <w:noProof/>
                      <w:lang w:val="en-US" w:bidi="th-TH"/>
                    </w:rPr>
                    <w:drawing>
                      <wp:inline distT="0" distB="0" distL="0" distR="0" wp14:anchorId="6672AA3D" wp14:editId="57F9E370">
                        <wp:extent cx="95250" cy="74930"/>
                        <wp:effectExtent l="0" t="0" r="0" b="0"/>
                        <wp:docPr id="300" name="Picture 24" descr="https://web.archive.org/web/20070710234948im_/http:/www.tatnews.org/images/clea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web.archive.org/web/20070710234948im_/http:/www.tatnews.org/images/clea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74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1054" w:rsidRPr="00855117" w14:paraId="0D299D19" w14:textId="77777777" w:rsidTr="001A641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01E7E2" w14:textId="77777777" w:rsidR="00511054" w:rsidRPr="00855117" w:rsidRDefault="00511054" w:rsidP="001A6415">
                  <w:pPr>
                    <w:spacing w:before="0" w:after="0" w:line="240" w:lineRule="auto"/>
                    <w:ind w:firstLine="0"/>
                    <w:jc w:val="both"/>
                    <w:rPr>
                      <w:rFonts w:ascii="Arial" w:eastAsia="Times New Roman" w:hAnsi="Arial" w:cs="Arial"/>
                      <w:lang w:val="en-US"/>
                    </w:rPr>
                  </w:pPr>
                  <w:r w:rsidRPr="00855117">
                    <w:rPr>
                      <w:rFonts w:ascii="Arial" w:eastAsia="Times New Roman" w:hAnsi="Arial" w:cs="Arial"/>
                      <w:noProof/>
                      <w:lang w:val="en-US" w:bidi="th-TH"/>
                    </w:rPr>
                    <w:drawing>
                      <wp:inline distT="0" distB="0" distL="0" distR="0" wp14:anchorId="28973481" wp14:editId="4BC5F328">
                        <wp:extent cx="1617345" cy="1125855"/>
                        <wp:effectExtent l="0" t="0" r="1905" b="0"/>
                        <wp:docPr id="301" name="Picture 25" descr="https://web.archive.org/web/20070710234948im_/http:/www.tatnews.org/emagazine/takraw/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web.archive.org/web/20070710234948im_/http:/www.tatnews.org/emagazine/takraw/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345" cy="1125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1054" w:rsidRPr="00855117" w14:paraId="162C25A1" w14:textId="77777777" w:rsidTr="001A641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07C9350" w14:textId="77777777" w:rsidR="00511054" w:rsidRPr="00855117" w:rsidRDefault="00511054" w:rsidP="001A6415">
                  <w:pPr>
                    <w:spacing w:before="0" w:after="0" w:line="240" w:lineRule="auto"/>
                    <w:ind w:firstLine="0"/>
                    <w:jc w:val="both"/>
                    <w:rPr>
                      <w:rFonts w:ascii="Arial" w:eastAsia="Times New Roman" w:hAnsi="Arial" w:cs="Arial"/>
                      <w:lang w:val="en-US"/>
                    </w:rPr>
                  </w:pPr>
                  <w:r w:rsidRPr="00855117">
                    <w:rPr>
                      <w:rFonts w:ascii="Arial" w:eastAsia="Times New Roman" w:hAnsi="Arial" w:cs="Arial"/>
                      <w:noProof/>
                      <w:lang w:val="en-US" w:bidi="th-TH"/>
                    </w:rPr>
                    <w:drawing>
                      <wp:inline distT="0" distB="0" distL="0" distR="0" wp14:anchorId="040E2B83" wp14:editId="2EA7FC3C">
                        <wp:extent cx="95250" cy="74930"/>
                        <wp:effectExtent l="0" t="0" r="0" b="0"/>
                        <wp:docPr id="303" name="Picture 26" descr="https://web.archive.org/web/20070710234948im_/http:/www.tatnews.org/images/clea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web.archive.org/web/20070710234948im_/http:/www.tatnews.org/images/clea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74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1054" w:rsidRPr="00855117" w14:paraId="097FADAC" w14:textId="77777777" w:rsidTr="001A641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AC427E" w14:textId="77777777" w:rsidR="00511054" w:rsidRPr="00855117" w:rsidRDefault="00511054" w:rsidP="001A6415">
                  <w:pPr>
                    <w:spacing w:before="0" w:after="0" w:line="240" w:lineRule="auto"/>
                    <w:ind w:firstLine="0"/>
                    <w:jc w:val="both"/>
                    <w:rPr>
                      <w:rFonts w:ascii="Arial" w:eastAsia="Times New Roman" w:hAnsi="Arial" w:cs="Arial"/>
                      <w:lang w:val="en-US"/>
                    </w:rPr>
                  </w:pPr>
                  <w:r w:rsidRPr="00855117">
                    <w:rPr>
                      <w:rFonts w:ascii="Arial" w:eastAsia="Times New Roman" w:hAnsi="Arial" w:cs="Arial"/>
                      <w:noProof/>
                      <w:lang w:val="en-US" w:bidi="th-TH"/>
                    </w:rPr>
                    <w:drawing>
                      <wp:inline distT="0" distB="0" distL="0" distR="0" wp14:anchorId="7D8453BF" wp14:editId="588DD14D">
                        <wp:extent cx="1617345" cy="1132840"/>
                        <wp:effectExtent l="0" t="0" r="1905" b="0"/>
                        <wp:docPr id="304" name="Picture 27" descr="https://web.archive.org/web/20070710234948im_/http:/www.tatnews.org/emagazine/takraw/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web.archive.org/web/20070710234948im_/http:/www.tatnews.org/emagazine/takraw/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345" cy="1132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36676B" w14:textId="77777777" w:rsidR="00511054" w:rsidRPr="00855117" w:rsidRDefault="00511054" w:rsidP="001A6415">
            <w:pPr>
              <w:spacing w:before="0" w:after="0" w:line="240" w:lineRule="auto"/>
              <w:ind w:firstLine="0"/>
              <w:jc w:val="both"/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0" w:type="auto"/>
            <w:hideMark/>
          </w:tcPr>
          <w:p w14:paraId="7C2A35BB" w14:textId="77777777" w:rsidR="00511054" w:rsidRPr="00FF62EC" w:rsidRDefault="00511054" w:rsidP="001A6415">
            <w:p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/>
                <w:szCs w:val="28"/>
                <w:lang w:val="en-US" w:bidi="th-TH"/>
              </w:rPr>
            </w:pPr>
            <w:r>
              <w:rPr>
                <w:rFonts w:ascii="Arial" w:eastAsia="Times New Roman" w:hAnsi="Arial" w:cs="Cordia New" w:hint="cs"/>
                <w:szCs w:val="28"/>
                <w:cs/>
                <w:lang w:val="en-US" w:bidi="th-TH"/>
              </w:rPr>
              <w:t>ปัจจุบันมีการเล่นเซปักตะกร้อในสนามที่ดัดแปลงจากสนามแบดมินตันคู่ โดยมีตาข่ายสูงห้าฟุตจากพื้นดิน แต่ละทีมหรือ</w:t>
            </w:r>
            <w:r w:rsidRPr="00DE22BA">
              <w:rPr>
                <w:rFonts w:ascii="Arial" w:eastAsia="Times New Roman" w:hAnsi="Arial" w:cs="Cordia New" w:hint="cs"/>
                <w:i/>
                <w:iCs/>
                <w:szCs w:val="28"/>
                <w:cs/>
                <w:lang w:val="en-US" w:bidi="th-TH"/>
              </w:rPr>
              <w:t>เรกู</w:t>
            </w:r>
            <w:r>
              <w:rPr>
                <w:rFonts w:ascii="Arial" w:eastAsia="Times New Roman" w:hAnsi="Arial" w:cs="Cordia New"/>
                <w:i/>
                <w:iCs/>
                <w:szCs w:val="28"/>
                <w:lang w:val="en-US" w:bidi="th-TH"/>
              </w:rPr>
              <w:t>(</w:t>
            </w:r>
            <w:proofErr w:type="spellStart"/>
            <w:r>
              <w:rPr>
                <w:rFonts w:ascii="Arial" w:eastAsia="Times New Roman" w:hAnsi="Arial" w:cs="Cordia New"/>
                <w:i/>
                <w:iCs/>
                <w:szCs w:val="28"/>
                <w:lang w:val="en-US" w:bidi="th-TH"/>
              </w:rPr>
              <w:t>regu</w:t>
            </w:r>
            <w:proofErr w:type="spellEnd"/>
            <w:r>
              <w:rPr>
                <w:rFonts w:ascii="Arial" w:eastAsia="Times New Roman" w:hAnsi="Arial" w:cs="Cordia New"/>
                <w:i/>
                <w:iCs/>
                <w:szCs w:val="28"/>
                <w:lang w:val="en-US" w:bidi="th-TH"/>
              </w:rPr>
              <w:t>)</w:t>
            </w:r>
            <w:r>
              <w:rPr>
                <w:rFonts w:ascii="Arial" w:eastAsia="Times New Roman" w:hAnsi="Arial" w:hint="cs"/>
                <w:szCs w:val="28"/>
                <w:cs/>
                <w:lang w:val="en-US" w:bidi="th-TH"/>
              </w:rPr>
              <w:t>ประกอบด้วยผู้เล่นสามคนในตำแหน่งหน้าซ้าย หน้าขวาและหลังที่เป็นผู้เสิร์ฟ ในการเริ่มเล่น ผู้เล่นด้านหน้าโยนลูกตะกร้อให้ผู้เสิร์ฟหรือเตกอง(</w:t>
            </w:r>
            <w:proofErr w:type="spellStart"/>
            <w:r w:rsidRPr="00855117">
              <w:rPr>
                <w:rFonts w:ascii="Arial" w:eastAsia="Times New Roman" w:hAnsi="Arial" w:cs="Arial"/>
                <w:i/>
                <w:iCs/>
                <w:lang w:val="en-US"/>
              </w:rPr>
              <w:t>t</w:t>
            </w:r>
            <w:r>
              <w:rPr>
                <w:rFonts w:ascii="Arial" w:eastAsia="Times New Roman" w:hAnsi="Arial" w:cs="Arial"/>
                <w:i/>
                <w:iCs/>
                <w:lang w:val="en-US"/>
              </w:rPr>
              <w:t>e</w:t>
            </w:r>
            <w:r w:rsidRPr="00855117">
              <w:rPr>
                <w:rFonts w:ascii="Arial" w:eastAsia="Times New Roman" w:hAnsi="Arial" w:cs="Arial"/>
                <w:i/>
                <w:iCs/>
                <w:lang w:val="en-US"/>
              </w:rPr>
              <w:t>kong</w:t>
            </w:r>
            <w:proofErr w:type="spellEnd"/>
            <w:r>
              <w:rPr>
                <w:rFonts w:ascii="Arial" w:eastAsia="Times New Roman" w:hAnsi="Arial" w:hint="cs"/>
                <w:szCs w:val="28"/>
                <w:cs/>
                <w:lang w:val="en-US" w:bidi="th-TH"/>
              </w:rPr>
              <w:t>)</w:t>
            </w:r>
            <w:r>
              <w:rPr>
                <w:rFonts w:ascii="Arial" w:eastAsia="Times New Roman" w:hAnsi="Arial" w:cs="Cordia New" w:hint="cs"/>
                <w:szCs w:val="28"/>
                <w:cs/>
                <w:lang w:val="en-US" w:bidi="th-TH"/>
              </w:rPr>
              <w:t>ที่จะเตะลูกตะกร้อข้ามตาข่ายด้วยท่ากังหันลม กติกาพื้นฐานและการนับคะแนนคล้ายกับวอลเลย์บอล โดยแต่ละทีมจะสัมผัสลูกตะกร้อได้มากที่สุดสามครั้งเพื่อส่งลูกข้ามตาข่ายกลับไปฝั่งตรงข้ามโดยไม่ให้ตกพื้น ทีมที่ทำได้ 15 หรือ 21 แต้มก่อน (ขึ้นกับกติกาที่ใช้) เป็นฝ่ายชนะในเซ็ตนั้น ทีมที่ชนะสองเซ็ตเป็นผู้ชนะการแข่งขัน</w:t>
            </w:r>
          </w:p>
          <w:p w14:paraId="7A5C3A2C" w14:textId="505EE5F6" w:rsidR="00511054" w:rsidRPr="009B1D4F" w:rsidRDefault="00511054" w:rsidP="001A6415">
            <w:p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/>
                <w:szCs w:val="28"/>
                <w:lang w:val="en-US" w:bidi="th-TH"/>
              </w:rPr>
            </w:pPr>
            <w:r>
              <w:rPr>
                <w:rFonts w:ascii="Arial" w:eastAsia="Times New Roman" w:hAnsi="Arial" w:cs="Cordia New" w:hint="cs"/>
                <w:szCs w:val="28"/>
                <w:cs/>
                <w:lang w:val="en-US" w:bidi="th-TH"/>
              </w:rPr>
              <w:t>ผู้ชมรู้สึกทึ่งเมื่อผู้เล่น (พร้อมตัวบล็อกของฝ่ายตรงข้าม) กระโดดลอยตัวขึ้นไปโดยลำตัวขนานกับพื้นดินแล้วใช้เท้าฟาดลูกตะกร้อข้ามตาข่ายด้วยท่ากรรไกร แล้วก็กลับลงมายืนบนพื้นด้วยเท้าข้างเดียวกันนั้น ที่น่าทึ่งที่สุดคือ ท่าโรลสไปก์</w:t>
            </w:r>
            <w:r>
              <w:rPr>
                <w:rFonts w:ascii="Arial" w:eastAsia="Times New Roman" w:hAnsi="Arial" w:hint="cs"/>
                <w:szCs w:val="28"/>
                <w:cs/>
                <w:lang w:val="en-US" w:bidi="th-TH"/>
              </w:rPr>
              <w:t>(</w:t>
            </w:r>
            <w:r w:rsidRPr="00855117">
              <w:rPr>
                <w:rFonts w:ascii="Arial" w:eastAsia="Times New Roman" w:hAnsi="Arial" w:cs="Arial"/>
                <w:lang w:val="en-US"/>
              </w:rPr>
              <w:t>roll spike</w:t>
            </w:r>
            <w:r>
              <w:rPr>
                <w:rFonts w:ascii="Arial" w:eastAsia="Times New Roman" w:hAnsi="Arial" w:hint="cs"/>
                <w:szCs w:val="28"/>
                <w:cs/>
                <w:lang w:val="en-US" w:bidi="th-TH"/>
              </w:rPr>
              <w:t>) ที่ผู้เล่นกระโดดลอยตัวและใช้เท้าฟาดลูกตะกร้อข้ามไหล่อีกด้านหนึ่งไป กับท่าซันแบ็ค(</w:t>
            </w:r>
            <w:proofErr w:type="spellStart"/>
            <w:r w:rsidRPr="00855117">
              <w:rPr>
                <w:rFonts w:ascii="Arial" w:eastAsia="Times New Roman" w:hAnsi="Arial" w:cs="Arial"/>
                <w:lang w:val="en-US"/>
              </w:rPr>
              <w:t>sunback</w:t>
            </w:r>
            <w:proofErr w:type="spellEnd"/>
            <w:r>
              <w:rPr>
                <w:rFonts w:ascii="Arial" w:eastAsia="Times New Roman" w:hAnsi="Arial" w:hint="cs"/>
                <w:szCs w:val="28"/>
                <w:cs/>
                <w:lang w:val="en-US" w:bidi="th-TH"/>
              </w:rPr>
              <w:t>) หรือสติงเรย์สไปก์(</w:t>
            </w:r>
            <w:r w:rsidRPr="00855117">
              <w:rPr>
                <w:rFonts w:ascii="Arial" w:eastAsia="Times New Roman" w:hAnsi="Arial" w:cs="Arial"/>
                <w:lang w:val="en-US"/>
              </w:rPr>
              <w:t>stingray spike</w:t>
            </w:r>
            <w:r>
              <w:rPr>
                <w:rFonts w:ascii="Arial" w:eastAsia="Times New Roman" w:hAnsi="Arial" w:hint="cs"/>
                <w:szCs w:val="28"/>
                <w:cs/>
                <w:lang w:val="en-US" w:bidi="th-TH"/>
              </w:rPr>
              <w:t>)</w:t>
            </w:r>
            <w:r>
              <w:rPr>
                <w:rFonts w:ascii="Arial" w:eastAsia="Times New Roman" w:hAnsi="Arial" w:cs="Cordia New" w:hint="cs"/>
                <w:szCs w:val="28"/>
                <w:cs/>
                <w:lang w:val="en-US" w:bidi="th-TH"/>
              </w:rPr>
              <w:t>ที่เป็นท่ากรรไกรคล้ายกันแต่ฟาดลูกตะกร้อผ่านไหล่ข้างเดียวกัน แต่ท่าที่ร้ายกาจที่สุดน่าจะเป็นลูกเสิร์ฟหลังเท้าของสืบศักดิ์ ผันสืบของไทยที่ได้รับการยกย่องว่าเป็นนักเซปักตะกร้อที่</w:t>
            </w:r>
            <w:r w:rsidR="004722F3">
              <w:rPr>
                <w:rFonts w:ascii="Arial" w:eastAsia="Times New Roman" w:hAnsi="Arial" w:cs="Cordia New" w:hint="cs"/>
                <w:szCs w:val="28"/>
                <w:cs/>
                <w:lang w:val="en-US" w:bidi="th-TH"/>
              </w:rPr>
              <w:t>เก่ง</w:t>
            </w:r>
            <w:r>
              <w:rPr>
                <w:rFonts w:ascii="Arial" w:eastAsia="Times New Roman" w:hAnsi="Arial" w:cs="Cordia New" w:hint="cs"/>
                <w:szCs w:val="28"/>
                <w:cs/>
                <w:lang w:val="en-US" w:bidi="th-TH"/>
              </w:rPr>
              <w:t>ที่สุดในโลก สืบศักดิ์สร้างความมึนงงให้กับคู่ต่อสู้เป็นเวลาหนึ่งทศวรรษด้วยการเสิร์ฟอย่างรวดเร็วรุนแรงด้วยหลังเท้า</w:t>
            </w:r>
          </w:p>
        </w:tc>
      </w:tr>
    </w:tbl>
    <w:p w14:paraId="48CA0783" w14:textId="77777777" w:rsidR="00546BCE" w:rsidRPr="00855117" w:rsidRDefault="00511054" w:rsidP="002631F4">
      <w:pPr>
        <w:pStyle w:val="NoSpacing"/>
        <w:spacing w:line="480" w:lineRule="auto"/>
        <w:ind w:firstLine="0"/>
        <w:jc w:val="both"/>
        <w:rPr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รูปแบบการเล่นอื่นๆ ที่ผาดโผนน้อยกว่าแต่แสดงทักษะที่น่าประทับใจกว่าก็มีอย่างเช่น ตะกร้อวงที่มีผู้เล่นห้าถึงเจ็ดคนยืนเป็นวงกลมและพยายามเลี้ยงลูกให้ลอยอยู่ในอากาศให้นานที่สุดเท่าที่จะทำได้ มีการให้คะแนนตามความยากง่ายของท่าที่ใช้</w:t>
      </w:r>
      <w:r w:rsidR="00546BCE" w:rsidRPr="00855117">
        <w:rPr>
          <w:lang w:val="en-US"/>
        </w:rPr>
        <w:br/>
      </w:r>
      <w:r w:rsidR="00546BCE" w:rsidRPr="00855117">
        <w:rPr>
          <w:noProof/>
          <w:lang w:val="en-US" w:bidi="th-TH"/>
        </w:rPr>
        <w:drawing>
          <wp:inline distT="0" distB="0" distL="0" distR="0" wp14:anchorId="53A36E2F" wp14:editId="3FC6DA8A">
            <wp:extent cx="4572000" cy="1657985"/>
            <wp:effectExtent l="0" t="0" r="0" b="0"/>
            <wp:docPr id="30" name="Picture 30" descr="https://web.archive.org/web/20070710234948im_/http:/www.tatnews.org/emagazine/takraw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.archive.org/web/20070710234948im_/http:/www.tatnews.org/emagazine/takraw/0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277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</w:tblGrid>
      <w:tr w:rsidR="00546BCE" w:rsidRPr="006C11F8" w14:paraId="4F8ED4C7" w14:textId="77777777" w:rsidTr="004E262B">
        <w:trPr>
          <w:tblCellSpacing w:w="0" w:type="dxa"/>
        </w:trPr>
        <w:tc>
          <w:tcPr>
            <w:tcW w:w="0" w:type="auto"/>
            <w:vAlign w:val="center"/>
            <w:hideMark/>
          </w:tcPr>
          <w:p w14:paraId="098F0A67" w14:textId="77777777" w:rsidR="00546BCE" w:rsidRPr="006C11F8" w:rsidRDefault="00546BCE" w:rsidP="006C11F8">
            <w:pPr>
              <w:pStyle w:val="NoSpacing"/>
              <w:spacing w:line="480" w:lineRule="auto"/>
              <w:rPr>
                <w:rFonts w:ascii="Arial" w:hAnsi="Arial" w:cs="Arial"/>
                <w:lang w:val="en-US"/>
              </w:rPr>
            </w:pPr>
            <w:r w:rsidRPr="006C11F8">
              <w:rPr>
                <w:rFonts w:ascii="Arial" w:hAnsi="Arial" w:cs="Arial"/>
                <w:noProof/>
                <w:lang w:val="en-US" w:bidi="th-TH"/>
              </w:rPr>
              <w:drawing>
                <wp:anchor distT="0" distB="0" distL="114300" distR="114300" simplePos="0" relativeHeight="251665920" behindDoc="1" locked="0" layoutInCell="1" allowOverlap="1" wp14:anchorId="4ABAB553" wp14:editId="77CB1F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1617345" cy="1391920"/>
                  <wp:effectExtent l="0" t="0" r="1905" b="0"/>
                  <wp:wrapTight wrapText="bothSides">
                    <wp:wrapPolygon edited="0">
                      <wp:start x="0" y="0"/>
                      <wp:lineTo x="0" y="21285"/>
                      <wp:lineTo x="21371" y="21285"/>
                      <wp:lineTo x="21371" y="0"/>
                      <wp:lineTo x="0" y="0"/>
                    </wp:wrapPolygon>
                  </wp:wrapTight>
                  <wp:docPr id="32" name="Picture 32" descr="https://web.archive.org/web/20070710234948im_/http:/www.tatnews.org/emagazine/takraw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eb.archive.org/web/20070710234948im_/http:/www.tatnews.org/emagazine/takraw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6BCE" w:rsidRPr="006C11F8" w14:paraId="6674E67E" w14:textId="77777777" w:rsidTr="004E262B">
        <w:trPr>
          <w:tblCellSpacing w:w="0" w:type="dxa"/>
        </w:trPr>
        <w:tc>
          <w:tcPr>
            <w:tcW w:w="0" w:type="auto"/>
            <w:vAlign w:val="center"/>
            <w:hideMark/>
          </w:tcPr>
          <w:p w14:paraId="3585BB72" w14:textId="77777777" w:rsidR="00546BCE" w:rsidRPr="006C11F8" w:rsidRDefault="00546BCE" w:rsidP="006C11F8">
            <w:pPr>
              <w:pStyle w:val="NoSpacing"/>
              <w:spacing w:line="480" w:lineRule="auto"/>
              <w:rPr>
                <w:rFonts w:ascii="Arial" w:hAnsi="Arial" w:cs="Arial"/>
                <w:lang w:val="en-US"/>
              </w:rPr>
            </w:pPr>
            <w:r w:rsidRPr="006C11F8">
              <w:rPr>
                <w:rFonts w:ascii="Arial" w:hAnsi="Arial" w:cs="Arial"/>
                <w:lang w:val="en-US"/>
              </w:rPr>
              <w:t> </w:t>
            </w:r>
          </w:p>
        </w:tc>
      </w:tr>
      <w:tr w:rsidR="00546BCE" w:rsidRPr="006C11F8" w14:paraId="096D8AE3" w14:textId="77777777" w:rsidTr="004E262B">
        <w:trPr>
          <w:tblCellSpacing w:w="0" w:type="dxa"/>
        </w:trPr>
        <w:tc>
          <w:tcPr>
            <w:tcW w:w="0" w:type="auto"/>
            <w:vAlign w:val="center"/>
            <w:hideMark/>
          </w:tcPr>
          <w:p w14:paraId="2DBB6710" w14:textId="77777777" w:rsidR="00546BCE" w:rsidRPr="006C11F8" w:rsidRDefault="00546BCE" w:rsidP="006C11F8">
            <w:pPr>
              <w:pStyle w:val="NoSpacing"/>
              <w:spacing w:line="480" w:lineRule="auto"/>
              <w:rPr>
                <w:rFonts w:ascii="Arial" w:hAnsi="Arial" w:cs="Arial"/>
                <w:lang w:val="en-US"/>
              </w:rPr>
            </w:pPr>
            <w:r w:rsidRPr="006C11F8">
              <w:rPr>
                <w:rFonts w:ascii="Arial" w:hAnsi="Arial" w:cs="Arial"/>
                <w:noProof/>
                <w:lang w:val="en-US" w:bidi="th-TH"/>
              </w:rPr>
              <w:drawing>
                <wp:anchor distT="0" distB="0" distL="114300" distR="114300" simplePos="0" relativeHeight="251666944" behindDoc="1" locked="0" layoutInCell="1" allowOverlap="1" wp14:anchorId="4676C128" wp14:editId="54DCF8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1617345" cy="1391920"/>
                  <wp:effectExtent l="0" t="0" r="1905" b="0"/>
                  <wp:wrapTight wrapText="bothSides">
                    <wp:wrapPolygon edited="0">
                      <wp:start x="0" y="0"/>
                      <wp:lineTo x="0" y="21285"/>
                      <wp:lineTo x="21371" y="21285"/>
                      <wp:lineTo x="21371" y="0"/>
                      <wp:lineTo x="0" y="0"/>
                    </wp:wrapPolygon>
                  </wp:wrapTight>
                  <wp:docPr id="33" name="Picture 33" descr="https://web.archive.org/web/20070710234948im_/http:/www.tatnews.org/emagazine/takraw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eb.archive.org/web/20070710234948im_/http:/www.tatnews.org/emagazine/takraw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A75D12C" w14:textId="77777777" w:rsidR="00511054" w:rsidRPr="00CD42D6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ตะกร้อลอดบ่วงหรือลอดห่วง คล้ายๆ กับตะกร้อวง โดยเฉพาะลีลาการเล่นที่สวยงามเหมือนบัลเลต์และการเน้นความคิดสร้างสรรค์ โดยเป้าหมายของการเล่นคือการให้ลูกตะกร้อเข้าไปในตาข่ายผ่านทางบ่วงหรือห่วงสามอันที่ประกบกันในรูปสามเหลี่ยมและห้อยสูงจากพื้นประมาณห้าหรือหกเมตร แต่ละทีมจะมีเวลาประมาณ 20 หรือ 30 นาทีในการส่งลูกตะกร้อให้เข้าไปอยู่ในตาข่ายให้มากครั้งที่สุดและสวยงามที่สุดเท่าที่จะทำได้ เช่นเดียวกับตะกร้อวง มีการให้คะแนนตามความยากง่าย ดังนั้นผู้เล่นก็ต้องงัดท่าเด็ดๆ ออกมาอย่างเช่นท่าโดดไขว้ขาและท่าสวยงามอื่นๆ เช่น เตะจากข้างหลังหรือด้วยฝ่าเท้า ตลอดจนการใช้ศอก ไหล่และหน้าผาก</w:t>
      </w:r>
    </w:p>
    <w:p w14:paraId="24E6735B" w14:textId="77777777" w:rsidR="00546BCE" w:rsidRPr="006C11F8" w:rsidRDefault="00511054" w:rsidP="00511054">
      <w:pPr>
        <w:pStyle w:val="NoSpacing"/>
        <w:spacing w:line="480" w:lineRule="auto"/>
        <w:ind w:firstLine="0"/>
        <w:jc w:val="both"/>
        <w:rPr>
          <w:rFonts w:ascii="Arial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ในไทย ตะกร้อลอดห่วงมักนิยมเล่นกันตามงานเทศกาลและงานวัด ลีลาการเล่นมักดึงดูดความสนใจของผู้คนรอบข้าง ต่างจากเซปักตะกร้อที่โดยมากเป็นคนหนุ่มสาว เซียนตะกร้อลอดห่วงและตะกร้อวงมักเป็นคนสูงวัย</w:t>
      </w:r>
      <w:r w:rsidR="00546BCE" w:rsidRPr="006C11F8">
        <w:rPr>
          <w:rFonts w:ascii="Arial" w:hAnsi="Arial" w:cs="Arial"/>
          <w:lang w:val="en-US"/>
        </w:rPr>
        <w:t xml:space="preserve"> </w:t>
      </w:r>
    </w:p>
    <w:p w14:paraId="37E432E4" w14:textId="77777777" w:rsidR="00511054" w:rsidRPr="00E125D9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Cordia New"/>
          <w:b/>
          <w:bCs/>
          <w:szCs w:val="28"/>
          <w:lang w:val="en-US" w:bidi="th-TH"/>
        </w:rPr>
      </w:pPr>
      <w:r>
        <w:rPr>
          <w:rFonts w:ascii="Arial" w:eastAsia="Times New Roman" w:hAnsi="Arial" w:cs="Cordia New" w:hint="cs"/>
          <w:b/>
          <w:bCs/>
          <w:szCs w:val="28"/>
          <w:cs/>
          <w:lang w:val="en-US" w:bidi="th-TH"/>
        </w:rPr>
        <w:t>แข่งกับความทันสมัย</w:t>
      </w:r>
    </w:p>
    <w:p w14:paraId="48811D95" w14:textId="77777777" w:rsidR="00511054" w:rsidRPr="00E125D9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b/>
          <w:bCs/>
          <w:color w:val="990000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ในไทย ความสนใจในตะกร้อถูกบดบังไปค่อนข้างมากโดยความนิยมที่เพิ่มมากขึ้นของฟุตบอลยุโรปและอิทธิพลทันสมัยอื่นๆ แต่ตะกร้อก็ยังมีสถานะพิเศษอยู่ในวัฒนธรรมไทย โรงเรียนและมหาวิทยาลัยไทยยังคงสอนตะกร้อในวิชาพละศึกษา และสามารถพบได้เกือบทั่วไปในประเทศเนื่องจากไทยเป็นผู้คิดค้นกีฬาตะกร้อในรูปแบบสมัยใหม่และเป็นจ้าวแห่งกีฬาชนิดนี้ในโลกในช่วงหนึ่งหรือสองทศวรรษที่ผ่านมา ก็เป็นเหตุให้เชื่อได้ว่าไทยก็จะยังคงครองความเป็นจ้าวแห่งตะกร้อต่อไปในอีกหลายปีข้างหน้า</w:t>
      </w:r>
    </w:p>
    <w:p w14:paraId="1C58C548" w14:textId="77777777" w:rsidR="00511054" w:rsidRPr="005C171E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Cordia New"/>
          <w:b/>
          <w:bCs/>
          <w:szCs w:val="28"/>
          <w:lang w:val="en-US" w:bidi="th-TH"/>
        </w:rPr>
      </w:pPr>
      <w:r>
        <w:rPr>
          <w:rFonts w:ascii="Arial" w:eastAsia="Times New Roman" w:hAnsi="Arial" w:cs="Cordia New" w:hint="cs"/>
          <w:b/>
          <w:bCs/>
          <w:szCs w:val="28"/>
          <w:cs/>
          <w:lang w:val="en-US" w:bidi="th-TH"/>
        </w:rPr>
        <w:t>ตะกร้อในเอเชียตะวันออกเฉียงใต้ในปัจจุบัน</w:t>
      </w:r>
    </w:p>
    <w:p w14:paraId="14952111" w14:textId="77777777" w:rsidR="00511054" w:rsidRPr="00855117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 xml:space="preserve">ในมาเลเซียซึ่งเป็นคู่แข่งตะกร้อหลักของไทย </w:t>
      </w:r>
      <w:r w:rsidRPr="004722F3">
        <w:rPr>
          <w:rFonts w:ascii="Arial" w:eastAsia="Times New Roman" w:hAnsi="Arial" w:cs="Cordia New" w:hint="cs"/>
          <w:i/>
          <w:iCs/>
          <w:szCs w:val="28"/>
          <w:cs/>
          <w:lang w:val="en-US" w:bidi="th-TH"/>
        </w:rPr>
        <w:t>เซปักรากา</w:t>
      </w:r>
      <w:r>
        <w:rPr>
          <w:rFonts w:ascii="Arial" w:eastAsia="Times New Roman" w:hAnsi="Arial" w:hint="cs"/>
          <w:i/>
          <w:iCs/>
          <w:szCs w:val="28"/>
          <w:cs/>
          <w:lang w:val="en-US" w:bidi="th-TH"/>
        </w:rPr>
        <w:t>(</w:t>
      </w:r>
      <w:proofErr w:type="spellStart"/>
      <w:r w:rsidRPr="00855117">
        <w:rPr>
          <w:rFonts w:ascii="Arial" w:eastAsia="Times New Roman" w:hAnsi="Arial" w:cs="Arial"/>
          <w:i/>
          <w:iCs/>
          <w:lang w:val="en-US"/>
        </w:rPr>
        <w:t>sepak</w:t>
      </w:r>
      <w:proofErr w:type="spellEnd"/>
      <w:r w:rsidRPr="00855117">
        <w:rPr>
          <w:rFonts w:ascii="Arial" w:eastAsia="Times New Roman" w:hAnsi="Arial" w:cs="Arial"/>
          <w:i/>
          <w:iCs/>
          <w:lang w:val="en-US"/>
        </w:rPr>
        <w:t xml:space="preserve"> raga</w:t>
      </w:r>
      <w:r>
        <w:rPr>
          <w:rFonts w:ascii="Arial" w:eastAsia="Times New Roman" w:hAnsi="Arial" w:hint="cs"/>
          <w:i/>
          <w:iCs/>
          <w:szCs w:val="28"/>
          <w:cs/>
          <w:lang w:val="en-US" w:bidi="th-TH"/>
        </w:rPr>
        <w:t>)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เป็นกีฬาประจำชาติ ประเทศนี้ก็มีประวัติศาสตร์เกี่ยวกับตะกร้อที่เต็มไปด้วยผู้คนและเหตุการณ์สำคัญมากมาย ฮามิด ไมดิน (</w:t>
      </w:r>
      <w:r w:rsidRPr="00855117">
        <w:rPr>
          <w:rFonts w:ascii="Arial" w:eastAsia="Times New Roman" w:hAnsi="Arial" w:cs="Arial"/>
          <w:lang w:val="en-US"/>
        </w:rPr>
        <w:t xml:space="preserve">Hamid </w:t>
      </w:r>
      <w:proofErr w:type="spellStart"/>
      <w:r w:rsidRPr="00855117">
        <w:rPr>
          <w:rFonts w:ascii="Arial" w:eastAsia="Times New Roman" w:hAnsi="Arial" w:cs="Arial"/>
          <w:lang w:val="en-US"/>
        </w:rPr>
        <w:t>Maidin</w:t>
      </w:r>
      <w:proofErr w:type="spellEnd"/>
      <w:r>
        <w:rPr>
          <w:rFonts w:ascii="Arial" w:eastAsia="Times New Roman" w:hAnsi="Arial" w:hint="cs"/>
          <w:szCs w:val="28"/>
          <w:cs/>
          <w:lang w:val="en-US" w:bidi="th-TH"/>
        </w:rPr>
        <w:t>)“บิดาแห่งตะกร้อสมัยใหม่” ของมาเลเซีย ได้รับการยกย่องว่าเป็นผู้ริเริ่มการเล่นและกติกาแบบวอลเลย์บอลในช่วงสงครามโลกครั้งที่สอง ในช่วงเวลาใกล้เคียงกันกับพัฒนาการในไทย</w:t>
      </w:r>
    </w:p>
    <w:p w14:paraId="38224EB6" w14:textId="63A8F458" w:rsidR="00511054" w:rsidRPr="002C5857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ส่วนแง่มุมทางจิตวิญญาณของกีฬานี้อาจเห็นได้ชัดเจนที่สุดในเมียนมา (พม่า) เทศกาล</w:t>
      </w:r>
      <w:r w:rsidRPr="004606CF">
        <w:rPr>
          <w:rFonts w:ascii="Arial" w:eastAsia="Times New Roman" w:hAnsi="Arial" w:cs="Cordia New" w:hint="cs"/>
          <w:i/>
          <w:iCs/>
          <w:szCs w:val="28"/>
          <w:cs/>
          <w:lang w:val="en-US" w:bidi="th-TH"/>
        </w:rPr>
        <w:t>วะโซชินลอน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หรือเทศกาลลูกบอลไม้ไผ่</w:t>
      </w:r>
      <w:r>
        <w:rPr>
          <w:rFonts w:ascii="Arial" w:eastAsia="Times New Roman" w:hAnsi="Arial" w:hint="cs"/>
          <w:szCs w:val="28"/>
          <w:cs/>
          <w:lang w:val="en-US" w:bidi="th-TH"/>
        </w:rPr>
        <w:t xml:space="preserve"> มีขึ้นทุกปีใกล้วัดมหามัยมุนีในเมืองมัณฑะเลย์ มีทีม</w:t>
      </w:r>
      <w:r w:rsidRPr="004606CF">
        <w:rPr>
          <w:rFonts w:ascii="Arial" w:eastAsia="Times New Roman" w:hAnsi="Arial" w:hint="cs"/>
          <w:i/>
          <w:iCs/>
          <w:szCs w:val="28"/>
          <w:cs/>
          <w:lang w:val="en-US" w:bidi="th-TH"/>
        </w:rPr>
        <w:t>ชินลอน</w:t>
      </w:r>
      <w:r>
        <w:rPr>
          <w:rFonts w:ascii="Arial" w:eastAsia="Times New Roman" w:hAnsi="Arial" w:hint="cs"/>
          <w:szCs w:val="28"/>
          <w:cs/>
          <w:lang w:val="en-US" w:bidi="th-TH"/>
        </w:rPr>
        <w:t>นับร้อยทีมเข้าร่วมโดยผู้เล่นจะสักการะบูชาพระพุทธรูปประจำวัดด้วยดอกไม้ ธูป เทียน</w:t>
      </w:r>
      <w:r w:rsidR="004722F3">
        <w:rPr>
          <w:rFonts w:ascii="Arial" w:eastAsia="Times New Roman" w:hAnsi="Arial" w:hint="cs"/>
          <w:szCs w:val="28"/>
          <w:cs/>
          <w:lang w:val="en-US" w:bidi="th-TH"/>
        </w:rPr>
        <w:t xml:space="preserve"> </w:t>
      </w:r>
      <w:r>
        <w:rPr>
          <w:rFonts w:ascii="Arial" w:eastAsia="Times New Roman" w:hAnsi="Arial" w:hint="cs"/>
          <w:szCs w:val="28"/>
          <w:cs/>
          <w:lang w:val="en-US" w:bidi="th-TH"/>
        </w:rPr>
        <w:t>และจีวร การเล่นจะดำเนินไปพร้อมกับการบรรเลงของวงมโหรี และจังหวะและท่วงทำนองของดนตรีจะเปลี่ยนไปตามจังหวะการเล่น</w:t>
      </w:r>
    </w:p>
    <w:p w14:paraId="1732652D" w14:textId="77777777" w:rsidR="00511054" w:rsidRPr="005A401E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Cordia New"/>
          <w:b/>
          <w:bCs/>
          <w:szCs w:val="28"/>
          <w:lang w:val="en-US" w:bidi="th-TH"/>
        </w:rPr>
      </w:pPr>
      <w:r>
        <w:rPr>
          <w:rFonts w:ascii="Arial" w:eastAsia="Times New Roman" w:hAnsi="Arial" w:cs="Cordia New" w:hint="cs"/>
          <w:b/>
          <w:bCs/>
          <w:szCs w:val="28"/>
          <w:cs/>
          <w:lang w:val="en-US" w:bidi="th-TH"/>
        </w:rPr>
        <w:t>ตะกร้อสู่ความเป็นนานาชาติ</w:t>
      </w:r>
    </w:p>
    <w:p w14:paraId="036026A6" w14:textId="77777777" w:rsidR="00511054" w:rsidRPr="00855117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ในปีพ.ศ. 2503 ตัวแทนจากมาเลเซีย สิงคโปร์ อินโดนีเซีย ลาวและไทยประชุมกันที่กัวลาลัมเปอร์ มาเลเซีย เพื่อกำหนดมาตรฐานกติกาและข้อบังคับของกีฬานี้ พวกเขาประนีประนอมและตั้งชื่อกีฬานี้อย่างเป็นทางการว่าเซปักตะกร้อ แล้วยังก่อตั้งสหพันธ์เซปักตะกร้อเอเชีย</w:t>
      </w:r>
      <w:r>
        <w:rPr>
          <w:rFonts w:ascii="Arial" w:eastAsia="Times New Roman" w:hAnsi="Arial" w:hint="cs"/>
          <w:szCs w:val="28"/>
          <w:cs/>
          <w:lang w:val="en-US" w:bidi="th-TH"/>
        </w:rPr>
        <w:t>(</w:t>
      </w:r>
      <w:r w:rsidRPr="00855117">
        <w:rPr>
          <w:rFonts w:ascii="Arial" w:eastAsia="Times New Roman" w:hAnsi="Arial" w:cs="Arial"/>
          <w:lang w:val="en-US"/>
        </w:rPr>
        <w:t>As</w:t>
      </w:r>
      <w:r>
        <w:rPr>
          <w:rFonts w:ascii="Arial" w:eastAsia="Times New Roman" w:hAnsi="Arial" w:cs="Arial"/>
          <w:lang w:val="en-US"/>
        </w:rPr>
        <w:t xml:space="preserve">ian </w:t>
      </w:r>
      <w:proofErr w:type="spellStart"/>
      <w:r>
        <w:rPr>
          <w:rFonts w:ascii="Arial" w:eastAsia="Times New Roman" w:hAnsi="Arial" w:cs="Arial"/>
          <w:lang w:val="en-US"/>
        </w:rPr>
        <w:t>SepakTakraw</w:t>
      </w:r>
      <w:proofErr w:type="spellEnd"/>
      <w:r>
        <w:rPr>
          <w:rFonts w:ascii="Arial" w:eastAsia="Times New Roman" w:hAnsi="Arial" w:cs="Arial"/>
          <w:lang w:val="en-US"/>
        </w:rPr>
        <w:t xml:space="preserve"> Federation</w:t>
      </w:r>
      <w:r>
        <w:rPr>
          <w:rFonts w:ascii="Arial" w:eastAsia="Times New Roman" w:hAnsi="Arial" w:hint="cs"/>
          <w:szCs w:val="28"/>
          <w:cs/>
          <w:lang w:val="en-US" w:bidi="th-TH"/>
        </w:rPr>
        <w:t xml:space="preserve"> หรือ</w:t>
      </w:r>
      <w:r w:rsidRPr="00855117">
        <w:rPr>
          <w:rFonts w:ascii="Arial" w:eastAsia="Times New Roman" w:hAnsi="Arial" w:cs="Arial"/>
          <w:lang w:val="en-US"/>
        </w:rPr>
        <w:t xml:space="preserve"> ASTAF</w:t>
      </w:r>
      <w:r>
        <w:rPr>
          <w:rFonts w:ascii="Arial" w:eastAsia="Times New Roman" w:hAnsi="Arial" w:hint="cs"/>
          <w:szCs w:val="28"/>
          <w:cs/>
          <w:lang w:val="en-US" w:bidi="th-TH"/>
        </w:rPr>
        <w:t>) และแปลกฎกติกาเป็นภาษาอังกฤษ เป็นการเตรียมการสำหรับการแข่งขันนานาชาติครั้งแรกที่จัดขึ้นที่มาเลเซียในปีพ.ศ. 2508 ในการแข่งขันกีฬาแหลมทองหรือเซียปเกมส์ที่กลายมาเป็นซีเกมส์ในปัจจุบัน</w:t>
      </w:r>
    </w:p>
    <w:p w14:paraId="1AB763BB" w14:textId="77777777" w:rsidR="00511054" w:rsidRPr="00000940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เหตุการณ์เหล่านี้ปูทางสู่การเติบโตในระดับนานาชาติของกีฬาตะกร้อ แต่การเปลี่ยนจากลูกตะกร้อหวายที่มักแตกและบิดเบี้ยวเป็นพลาสติกสังเคราะห์ที่มีมาตรฐานเป็นจุดสำคัญที่ทำให้ความนิยมในกีฬาตะกร้อพุ่งขึ้นอย่างแรง</w:t>
      </w:r>
    </w:p>
    <w:p w14:paraId="0879C3F8" w14:textId="77777777" w:rsidR="00511054" w:rsidRPr="00855117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ในพ.ศ. 2533 เซปักตะกร้อได้รับการบรรจุเข้าไปในการแข่งขันเอเชียนเกมส์ที่ปักกิ่ง ผู้หญิงได้มีส่วนร่วมในการแข่งขันกีฬานี้ในการแข่งขันตะกร้อหญิงครั้งแรกที่ไทยในปีพ.ศ. 2540 ในการแข่งขันซีเกมส์ที่มะนิลาเมื่อเดือนธันวาคมที่ผ่านมา มีการแข่งขันชิงเหรียญสำหรับตะกร้อลอดห่วง ชายคู่และตะกร้อวงด้วย</w:t>
      </w:r>
    </w:p>
    <w:p w14:paraId="425FBC10" w14:textId="77777777" w:rsidR="00546BCE" w:rsidRPr="006C11F8" w:rsidRDefault="00511054" w:rsidP="00511054">
      <w:pPr>
        <w:pStyle w:val="NoSpacing"/>
        <w:spacing w:line="480" w:lineRule="auto"/>
        <w:ind w:firstLine="0"/>
        <w:jc w:val="both"/>
        <w:rPr>
          <w:rFonts w:ascii="Arial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ปัจจุบัน มากกว่า 20 ประเทศมีสมาคมตะกร้อระดับประเทศโดยมีตัวแทนอยู่ในคณะกรรมการของสหพันธ์เซปักตะกร้อนานาชาติ (</w:t>
      </w:r>
      <w:r w:rsidRPr="00855117">
        <w:rPr>
          <w:rFonts w:ascii="Arial" w:eastAsia="Times New Roman" w:hAnsi="Arial" w:cs="Arial"/>
          <w:lang w:val="en-US"/>
        </w:rPr>
        <w:t xml:space="preserve">International </w:t>
      </w:r>
      <w:proofErr w:type="spellStart"/>
      <w:r>
        <w:rPr>
          <w:rFonts w:ascii="Arial" w:eastAsia="Times New Roman" w:hAnsi="Arial" w:cs="Arial"/>
          <w:lang w:val="en-US"/>
        </w:rPr>
        <w:t>Speak</w:t>
      </w:r>
      <w:r w:rsidRPr="00855117">
        <w:rPr>
          <w:rFonts w:ascii="Arial" w:eastAsia="Times New Roman" w:hAnsi="Arial" w:cs="Arial"/>
          <w:lang w:val="en-US"/>
        </w:rPr>
        <w:t>Takraw</w:t>
      </w:r>
      <w:proofErr w:type="spellEnd"/>
      <w:r w:rsidRPr="00855117">
        <w:rPr>
          <w:rFonts w:ascii="Arial" w:eastAsia="Times New Roman" w:hAnsi="Arial" w:cs="Arial"/>
          <w:lang w:val="en-US"/>
        </w:rPr>
        <w:t xml:space="preserve"> Federation</w:t>
      </w:r>
      <w:r>
        <w:rPr>
          <w:rFonts w:ascii="Arial" w:eastAsia="Times New Roman" w:hAnsi="Arial" w:hint="cs"/>
          <w:szCs w:val="28"/>
          <w:cs/>
          <w:lang w:val="en-US" w:bidi="th-TH"/>
        </w:rPr>
        <w:t xml:space="preserve"> หรือ</w:t>
      </w:r>
      <w:r w:rsidRPr="00855117">
        <w:rPr>
          <w:rFonts w:ascii="Arial" w:eastAsia="Times New Roman" w:hAnsi="Arial" w:cs="Arial"/>
          <w:lang w:val="en-US"/>
        </w:rPr>
        <w:t xml:space="preserve"> ISTAF</w:t>
      </w:r>
      <w:r>
        <w:rPr>
          <w:rFonts w:ascii="Arial" w:eastAsia="Times New Roman" w:hAnsi="Arial" w:hint="cs"/>
          <w:szCs w:val="28"/>
          <w:cs/>
          <w:lang w:val="en-US" w:bidi="th-TH"/>
        </w:rPr>
        <w:t>)</w:t>
      </w:r>
      <w:r w:rsidR="00546BCE" w:rsidRPr="006C11F8">
        <w:rPr>
          <w:rFonts w:ascii="Arial" w:hAnsi="Arial" w:cs="Arial"/>
          <w:lang w:val="en-US"/>
        </w:rPr>
        <w:t xml:space="preserve"> </w:t>
      </w:r>
    </w:p>
    <w:p w14:paraId="6DBE89C7" w14:textId="77777777" w:rsidR="00511054" w:rsidRPr="00D10675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b/>
          <w:bCs/>
          <w:szCs w:val="28"/>
          <w:lang w:val="en-US" w:bidi="th-TH"/>
        </w:rPr>
      </w:pPr>
      <w:r>
        <w:rPr>
          <w:rFonts w:ascii="Arial" w:eastAsia="Times New Roman" w:hAnsi="Arial" w:hint="cs"/>
          <w:b/>
          <w:bCs/>
          <w:szCs w:val="28"/>
          <w:cs/>
          <w:lang w:val="en-US" w:bidi="th-TH"/>
        </w:rPr>
        <w:t>ตะกร้อเอเชีย มองอนาคต</w:t>
      </w:r>
    </w:p>
    <w:p w14:paraId="41B87A93" w14:textId="77777777" w:rsidR="00511054" w:rsidRPr="00D10675" w:rsidRDefault="00511054" w:rsidP="00511054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/>
          <w:szCs w:val="28"/>
          <w:lang w:val="en-US" w:bidi="th-TH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 xml:space="preserve">เกือบทั้งทศวรรษที่ผ่านมา ไทยครองความเป็นจ้าวในการแข่งขันตะกร้อนานาชาติ โดยชนะการแข่งขันสำคัญๆ เกือบทั้งหมด มาเลเซียพลิกกระแสได้ในซีเกมส์ 2548 ที่มะนิลา ไทยกับมาเลเซียจะยังคงเป็นทีมที่คว้าชัยชนะอยู่ต่อไปในอนาคตอันใกล้ แต่ทีมตะกร้อแกร่งอื่นๆ อย่างเมียนมา เกาหลีใต้ สิงคโปร์และเวียดนามก็ไล่ตามมาติดๆ </w:t>
      </w:r>
    </w:p>
    <w:p w14:paraId="5D4326CD" w14:textId="77777777" w:rsidR="00546BCE" w:rsidRPr="006C11F8" w:rsidRDefault="00511054" w:rsidP="00511054">
      <w:pPr>
        <w:pStyle w:val="NoSpacing"/>
        <w:spacing w:line="480" w:lineRule="auto"/>
        <w:ind w:firstLine="0"/>
        <w:jc w:val="both"/>
        <w:rPr>
          <w:rFonts w:ascii="Arial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ตะกร้อเป็นหนึ่งในกีฬาที่เติบโตเร็วที่สุดในเอเชียและทั่วโลกในทั้งชายและหญิง ท่าเล่นผาดโผน การบิดตัวกลางอากาศและความฉับไวในการเล่นจะยังคงสร้างความตื่นตาให้กับผู้ชมทั่วโลกต่อไป บางทีอาจเป็นแค่เรื่องของเวลาเท่านั้นกว่าที่กีฬาโปรดของเอเชียตะวันออกเฉียงใต้จะได้เข้าไปครอบครองตำแหน่งอันควรคู่เคียงข้างกีฬาชนิดอื่นๆ ในมหกรรมกีฬาโอลิมปิก</w:t>
      </w:r>
      <w:r w:rsidR="00546BCE" w:rsidRPr="006C11F8">
        <w:rPr>
          <w:rFonts w:ascii="Arial" w:hAnsi="Arial" w:cs="Arial"/>
          <w:lang w:val="en-US"/>
        </w:rPr>
        <w:t xml:space="preserve"> </w:t>
      </w:r>
    </w:p>
    <w:p w14:paraId="743478A9" w14:textId="3BFC3923" w:rsidR="00546BCE" w:rsidRPr="00FB46ED" w:rsidRDefault="0034702A" w:rsidP="0034702A">
      <w:pPr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b/>
          <w:bCs/>
          <w:lang w:val="en-US"/>
        </w:rPr>
      </w:pPr>
      <w:r>
        <w:rPr>
          <w:rFonts w:ascii="Arial" w:eastAsia="Times New Roman" w:hAnsi="Arial" w:hint="cs"/>
          <w:b/>
          <w:bCs/>
          <w:szCs w:val="28"/>
          <w:cs/>
          <w:lang w:val="en-US" w:bidi="th-TH"/>
        </w:rPr>
        <w:t>เกี่ยวกับผู้เขียน</w:t>
      </w:r>
      <w:r w:rsidRPr="00855117">
        <w:rPr>
          <w:rFonts w:ascii="Arial" w:eastAsia="Times New Roman" w:hAnsi="Arial" w:cs="Arial"/>
          <w:lang w:val="en-US"/>
        </w:rPr>
        <w:br/>
      </w:r>
      <w:r>
        <w:rPr>
          <w:rFonts w:ascii="Arial" w:eastAsia="Times New Roman" w:hAnsi="Arial" w:hint="cs"/>
          <w:b/>
          <w:bCs/>
          <w:szCs w:val="28"/>
          <w:cs/>
          <w:lang w:val="en-US" w:bidi="th-TH"/>
        </w:rPr>
        <w:t>ชอว์น เคลลีย์</w:t>
      </w:r>
      <w:r w:rsidRPr="00855117">
        <w:rPr>
          <w:rFonts w:ascii="Arial" w:eastAsia="Times New Roman" w:hAnsi="Arial" w:cs="Arial"/>
          <w:b/>
          <w:bCs/>
          <w:lang w:val="en-US"/>
        </w:rPr>
        <w:br/>
      </w:r>
      <w:r w:rsidRPr="00855117">
        <w:rPr>
          <w:rFonts w:ascii="Arial" w:eastAsia="Times New Roman" w:hAnsi="Arial" w:cs="Arial"/>
          <w:b/>
          <w:bCs/>
          <w:color w:val="990000"/>
          <w:lang w:val="en-US"/>
        </w:rPr>
        <w:br/>
      </w:r>
      <w:r>
        <w:rPr>
          <w:rFonts w:ascii="Arial" w:eastAsia="Times New Roman" w:hAnsi="Arial" w:cs="Cordia New" w:hint="cs"/>
          <w:i/>
          <w:iCs/>
          <w:szCs w:val="28"/>
          <w:cs/>
          <w:lang w:val="en-US" w:bidi="th-TH"/>
        </w:rPr>
        <w:t>ชอว์น เคลลีย์ (</w:t>
      </w:r>
      <w:r w:rsidRPr="00855117">
        <w:rPr>
          <w:rFonts w:ascii="Arial" w:eastAsia="Times New Roman" w:hAnsi="Arial" w:cs="Arial"/>
          <w:i/>
          <w:iCs/>
          <w:lang w:val="en-US"/>
        </w:rPr>
        <w:t>Shawn Kelley</w:t>
      </w:r>
      <w:r>
        <w:rPr>
          <w:rFonts w:ascii="Arial" w:eastAsia="Times New Roman" w:hAnsi="Arial" w:hint="cs"/>
          <w:i/>
          <w:iCs/>
          <w:szCs w:val="28"/>
          <w:cs/>
          <w:lang w:val="en-US" w:bidi="th-TH"/>
        </w:rPr>
        <w:t>) อยู่อาศัยและทำงานในเมืองไทยมาเป็นเวลาสิบปี เขาได้เขียนบทความและงานวิจัยเกี่ยวกับประเด็นการพัฒนาในภูมิภาคลุ่มน้ำโขงที่มหาวิทยาลัยเชียงใหม่และเขียนให้กับสิ่งพิมพ์หลายฉบับในเอเชีย เขายังได้เขียนเกี่ยวกับดนตรี วัฒนธรรมและสังคมไทยอยู่เรื่อยๆ เขาใช้ชีวิตช่วงแรกที่แกลลัพ นิวเม็กซิโก</w:t>
      </w:r>
      <w:r w:rsidR="00CD400F">
        <w:rPr>
          <w:rFonts w:ascii="Arial" w:eastAsia="Times New Roman" w:hAnsi="Arial" w:hint="cs"/>
          <w:i/>
          <w:iCs/>
          <w:szCs w:val="28"/>
          <w:cs/>
          <w:lang w:val="en-US" w:bidi="th-TH"/>
        </w:rPr>
        <w:t xml:space="preserve"> </w:t>
      </w:r>
      <w:r>
        <w:rPr>
          <w:rFonts w:ascii="Arial" w:eastAsia="Times New Roman" w:hAnsi="Arial" w:hint="cs"/>
          <w:i/>
          <w:iCs/>
          <w:szCs w:val="28"/>
          <w:cs/>
          <w:lang w:val="en-US" w:bidi="th-TH"/>
        </w:rPr>
        <w:t>และคลีฟแลนด์ โอไฮโอ ก่อนเข้าเรียนในมหาวิทยาลัยฮาวายที่มาโนอา และจบปริญญาโทรัฐศาสตร์ด้านเอเชียตะวันออกเฉียงใต้ศึกษา</w:t>
      </w:r>
      <w:r w:rsidR="00546BCE" w:rsidRPr="00855117">
        <w:rPr>
          <w:rFonts w:ascii="Arial" w:eastAsia="Times New Roman" w:hAnsi="Arial" w:cs="Arial"/>
          <w:b/>
          <w:bCs/>
          <w:color w:val="990000"/>
          <w:lang w:val="en-US"/>
        </w:rPr>
        <w:br/>
      </w:r>
    </w:p>
    <w:p w14:paraId="1C05E4B5" w14:textId="77777777" w:rsidR="008472B4" w:rsidRPr="00300D06" w:rsidRDefault="008472B4" w:rsidP="00300D06">
      <w:pPr>
        <w:ind w:firstLine="0"/>
        <w:rPr>
          <w:rFonts w:ascii="Arial" w:hAnsi="Arial" w:cs="Arial"/>
          <w:lang w:val="en-US"/>
        </w:rPr>
      </w:pPr>
    </w:p>
    <w:p w14:paraId="2923AA3A" w14:textId="77777777" w:rsidR="0063282C" w:rsidRPr="00A01DE5" w:rsidRDefault="0034702A">
      <w:pPr>
        <w:spacing w:before="0" w:after="160" w:line="259" w:lineRule="auto"/>
        <w:ind w:firstLine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Cordia New" w:hint="cs"/>
          <w:b/>
          <w:i/>
          <w:sz w:val="18"/>
          <w:cs/>
          <w:lang w:val="en-US" w:bidi="th-TH"/>
        </w:rPr>
        <w:t>ที่มา</w:t>
      </w:r>
      <w:r w:rsidR="009370F6" w:rsidRPr="00A01DE5">
        <w:rPr>
          <w:rFonts w:ascii="Arial" w:eastAsia="Times New Roman" w:hAnsi="Arial" w:cs="Arial"/>
          <w:b/>
          <w:i/>
          <w:sz w:val="18"/>
          <w:szCs w:val="18"/>
          <w:lang w:val="en-US"/>
        </w:rPr>
        <w:t>:</w:t>
      </w:r>
      <w:r w:rsidR="00A01DE5">
        <w:rPr>
          <w:rFonts w:ascii="Arial" w:eastAsia="Times New Roman" w:hAnsi="Arial" w:cs="Arial"/>
          <w:sz w:val="18"/>
          <w:szCs w:val="18"/>
          <w:lang w:val="en-US"/>
        </w:rPr>
        <w:t>Kelley, Shawn.</w:t>
      </w:r>
      <w:r w:rsidR="00F12516">
        <w:rPr>
          <w:rFonts w:ascii="Arial" w:eastAsia="Times New Roman" w:hAnsi="Arial" w:cs="Arial"/>
          <w:sz w:val="18"/>
          <w:szCs w:val="18"/>
          <w:lang w:val="en-US"/>
        </w:rPr>
        <w:t xml:space="preserve"> n.d.</w:t>
      </w:r>
      <w:r w:rsidR="00A01DE5">
        <w:rPr>
          <w:rFonts w:ascii="Arial" w:eastAsia="Times New Roman" w:hAnsi="Arial" w:cs="Arial"/>
          <w:sz w:val="18"/>
          <w:szCs w:val="18"/>
          <w:lang w:val="en-US"/>
        </w:rPr>
        <w:t xml:space="preserve"> ‘</w:t>
      </w:r>
      <w:r w:rsidR="00A01DE5" w:rsidRPr="00A01DE5">
        <w:rPr>
          <w:rFonts w:ascii="Arial" w:eastAsia="Times New Roman" w:hAnsi="Arial" w:cs="Arial"/>
          <w:i/>
          <w:iCs/>
          <w:sz w:val="18"/>
          <w:szCs w:val="18"/>
          <w:lang w:val="en-US"/>
        </w:rPr>
        <w:t>Takraw</w:t>
      </w:r>
      <w:r w:rsidR="00A01DE5">
        <w:rPr>
          <w:rFonts w:ascii="Arial" w:eastAsia="Times New Roman" w:hAnsi="Arial" w:cs="Arial"/>
          <w:sz w:val="18"/>
          <w:szCs w:val="18"/>
          <w:lang w:val="en-US"/>
        </w:rPr>
        <w:t xml:space="preserve">: A Traditional Southeast Asian Sport’. </w:t>
      </w:r>
      <w:r w:rsidR="00A01DE5" w:rsidRPr="00A01DE5">
        <w:rPr>
          <w:rFonts w:ascii="Arial" w:eastAsia="Times New Roman" w:hAnsi="Arial" w:cs="Arial"/>
          <w:i/>
          <w:iCs/>
          <w:sz w:val="18"/>
          <w:szCs w:val="18"/>
          <w:lang w:val="en-US"/>
        </w:rPr>
        <w:t>Tourism Authority of Thailand e-Magazine</w:t>
      </w:r>
      <w:r w:rsidR="00A01DE5">
        <w:rPr>
          <w:rFonts w:ascii="Arial" w:eastAsia="Times New Roman" w:hAnsi="Arial" w:cs="Arial"/>
          <w:sz w:val="18"/>
          <w:szCs w:val="18"/>
          <w:lang w:val="en-US"/>
        </w:rPr>
        <w:t xml:space="preserve">. </w:t>
      </w:r>
      <w:r w:rsidR="009370F6" w:rsidRPr="00A01DE5">
        <w:rPr>
          <w:rFonts w:ascii="Arial" w:eastAsia="Batang" w:hAnsi="Arial" w:cs="Arial"/>
          <w:color w:val="0563C1"/>
          <w:sz w:val="18"/>
          <w:szCs w:val="18"/>
          <w:u w:val="single"/>
          <w:lang w:val="en-US"/>
        </w:rPr>
        <w:t>https://web.archive.org/web/20070710234948/http:/www.tatnews.org/emagazine/2813.asp</w:t>
      </w:r>
    </w:p>
    <w:p w14:paraId="58464EEE" w14:textId="77777777" w:rsidR="00DC6764" w:rsidRPr="00A01DE5" w:rsidRDefault="00DC6764">
      <w:pPr>
        <w:spacing w:before="0" w:after="160" w:line="259" w:lineRule="auto"/>
        <w:ind w:firstLine="0"/>
        <w:rPr>
          <w:rFonts w:ascii="Arial" w:eastAsia="Times New Roman" w:hAnsi="Arial" w:cs="Arial"/>
          <w:b/>
          <w:bCs/>
          <w:lang w:val="en-US"/>
        </w:rPr>
      </w:pPr>
    </w:p>
    <w:p w14:paraId="1C4EF4D4" w14:textId="77777777" w:rsidR="00DC6764" w:rsidRPr="00A01DE5" w:rsidRDefault="00DC6764">
      <w:pPr>
        <w:spacing w:before="0" w:after="160" w:line="259" w:lineRule="auto"/>
        <w:ind w:firstLine="0"/>
        <w:rPr>
          <w:rFonts w:ascii="Arial" w:eastAsia="Times New Roman" w:hAnsi="Arial" w:cs="Arial"/>
          <w:b/>
          <w:bCs/>
          <w:lang w:val="en-US"/>
        </w:rPr>
      </w:pPr>
    </w:p>
    <w:p w14:paraId="1C131FDE" w14:textId="77777777" w:rsidR="00DC6764" w:rsidRPr="00A01DE5" w:rsidRDefault="00DC6764">
      <w:pPr>
        <w:spacing w:before="0" w:after="160" w:line="259" w:lineRule="auto"/>
        <w:ind w:firstLine="0"/>
        <w:rPr>
          <w:rFonts w:ascii="Arial" w:eastAsia="Times New Roman" w:hAnsi="Arial" w:cs="Arial"/>
          <w:b/>
          <w:bCs/>
          <w:lang w:val="en-US"/>
        </w:rPr>
      </w:pPr>
    </w:p>
    <w:p w14:paraId="24BA39A1" w14:textId="77777777" w:rsidR="002631F4" w:rsidRDefault="002631F4">
      <w:pPr>
        <w:spacing w:before="0" w:after="160" w:line="259" w:lineRule="auto"/>
        <w:ind w:firstLine="0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17418EE3" w14:textId="77777777" w:rsidR="0063282C" w:rsidRPr="0063282C" w:rsidRDefault="001C0462">
      <w:pPr>
        <w:spacing w:before="0" w:after="160" w:line="259" w:lineRule="auto"/>
        <w:ind w:firstLine="0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Cordia New" w:hint="cs"/>
          <w:b/>
          <w:bCs/>
          <w:szCs w:val="28"/>
          <w:cs/>
          <w:lang w:bidi="th-TH"/>
        </w:rPr>
        <w:t>สื่อการเรียน 8</w:t>
      </w:r>
      <w:r w:rsidR="00B14EDD">
        <w:rPr>
          <w:rFonts w:ascii="Arial" w:eastAsia="Times New Roman" w:hAnsi="Arial" w:cs="Arial"/>
          <w:b/>
          <w:bCs/>
        </w:rPr>
        <w:t>:</w:t>
      </w:r>
      <w:r w:rsidR="0063282C" w:rsidRPr="0063282C">
        <w:rPr>
          <w:rFonts w:ascii="Arial" w:eastAsia="Times New Roman" w:hAnsi="Arial" w:cs="Arial"/>
          <w:b/>
          <w:bCs/>
        </w:rPr>
        <w:t xml:space="preserve"> </w:t>
      </w:r>
      <w:r w:rsidR="00DB5C47">
        <w:rPr>
          <w:rFonts w:ascii="Arial" w:eastAsia="Times New Roman" w:hAnsi="Arial" w:cs="Cordia New" w:hint="cs"/>
          <w:b/>
          <w:bCs/>
          <w:szCs w:val="28"/>
          <w:cs/>
          <w:lang w:bidi="th-TH"/>
        </w:rPr>
        <w:t>ผู้หญิงใน</w:t>
      </w:r>
      <w:r w:rsidR="00DB5C47">
        <w:rPr>
          <w:rFonts w:ascii="Arial" w:eastAsia="Times New Roman" w:hAnsi="Arial" w:cs="Cordia New" w:hint="cs"/>
          <w:b/>
          <w:bCs/>
          <w:i/>
          <w:iCs/>
          <w:szCs w:val="28"/>
          <w:cs/>
          <w:lang w:bidi="th-TH"/>
        </w:rPr>
        <w:t>เซปักตะกร้อ</w:t>
      </w:r>
    </w:p>
    <w:p w14:paraId="4913532F" w14:textId="77777777" w:rsidR="0063282C" w:rsidRDefault="0063282C">
      <w:pPr>
        <w:spacing w:before="0" w:after="160" w:line="259" w:lineRule="auto"/>
        <w:ind w:firstLine="0"/>
        <w:rPr>
          <w:rFonts w:ascii="Arial" w:eastAsia="Times New Roman" w:hAnsi="Arial" w:cs="Arial"/>
        </w:rPr>
      </w:pPr>
    </w:p>
    <w:p w14:paraId="056B1F2C" w14:textId="77777777" w:rsidR="00043854" w:rsidRDefault="00043854">
      <w:pPr>
        <w:spacing w:before="0" w:after="160" w:line="259" w:lineRule="auto"/>
        <w:ind w:firstLine="0"/>
        <w:rPr>
          <w:rFonts w:ascii="Arial" w:eastAsia="Times New Roman" w:hAnsi="Arial" w:cs="Arial"/>
        </w:rPr>
      </w:pPr>
      <w:r>
        <w:rPr>
          <w:noProof/>
          <w:lang w:val="en-US" w:bidi="th-TH"/>
        </w:rPr>
        <w:drawing>
          <wp:inline distT="0" distB="0" distL="0" distR="0" wp14:anchorId="3C4808FA" wp14:editId="328D3237">
            <wp:extent cx="4663440" cy="3445764"/>
            <wp:effectExtent l="0" t="0" r="381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88" cy="345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A071" w14:textId="77777777" w:rsidR="00043854" w:rsidRPr="00B14EDD" w:rsidRDefault="00067F09" w:rsidP="00B14EDD">
      <w:pPr>
        <w:pStyle w:val="NoSpacing"/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b/>
          <w:i/>
          <w:sz w:val="18"/>
          <w:cs/>
          <w:lang w:bidi="th-TH"/>
        </w:rPr>
        <w:t>ที่มา</w:t>
      </w:r>
      <w:r w:rsidR="00043854" w:rsidRPr="00DC6764">
        <w:rPr>
          <w:rFonts w:ascii="Arial" w:hAnsi="Arial" w:cs="Arial"/>
          <w:b/>
          <w:i/>
          <w:sz w:val="18"/>
          <w:szCs w:val="18"/>
        </w:rPr>
        <w:t xml:space="preserve">: </w:t>
      </w:r>
      <w:r w:rsidR="00043854" w:rsidRPr="00B14EDD">
        <w:rPr>
          <w:rFonts w:ascii="Arial" w:hAnsi="Arial" w:cs="Arial"/>
          <w:sz w:val="18"/>
          <w:szCs w:val="18"/>
        </w:rPr>
        <w:t xml:space="preserve">Women's Team </w:t>
      </w:r>
      <w:proofErr w:type="spellStart"/>
      <w:r w:rsidR="00043854" w:rsidRPr="00B14EDD">
        <w:rPr>
          <w:rFonts w:ascii="Arial" w:hAnsi="Arial" w:cs="Arial"/>
          <w:sz w:val="18"/>
          <w:szCs w:val="18"/>
        </w:rPr>
        <w:t>Regusemifinal</w:t>
      </w:r>
      <w:proofErr w:type="spellEnd"/>
      <w:r w:rsidR="00043854" w:rsidRPr="00B14EDD">
        <w:rPr>
          <w:rFonts w:ascii="Arial" w:hAnsi="Arial" w:cs="Arial"/>
          <w:sz w:val="18"/>
          <w:szCs w:val="18"/>
        </w:rPr>
        <w:t xml:space="preserve"> of </w:t>
      </w:r>
      <w:proofErr w:type="spellStart"/>
      <w:r w:rsidR="00043854" w:rsidRPr="00B14EDD">
        <w:rPr>
          <w:rFonts w:ascii="Arial" w:hAnsi="Arial" w:cs="Arial"/>
          <w:sz w:val="18"/>
          <w:szCs w:val="18"/>
        </w:rPr>
        <w:t>sepaktakraw</w:t>
      </w:r>
      <w:proofErr w:type="spellEnd"/>
      <w:r w:rsidR="00043854" w:rsidRPr="00B14EDD">
        <w:rPr>
          <w:rFonts w:ascii="Arial" w:hAnsi="Arial" w:cs="Arial"/>
          <w:sz w:val="18"/>
          <w:szCs w:val="18"/>
        </w:rPr>
        <w:t xml:space="preserve"> at Asian Games, </w:t>
      </w:r>
      <w:hyperlink r:id="rId51" w:history="1">
        <w:r w:rsidR="00043854" w:rsidRPr="00B14EDD">
          <w:rPr>
            <w:rStyle w:val="Hyperlink"/>
            <w:rFonts w:ascii="Arial" w:hAnsi="Arial" w:cs="Arial"/>
            <w:sz w:val="18"/>
            <w:szCs w:val="18"/>
          </w:rPr>
          <w:t>http://www.xinhuanet.com/english/2018-08/22/c_137410014.htm</w:t>
        </w:r>
      </w:hyperlink>
    </w:p>
    <w:p w14:paraId="48F2F780" w14:textId="77777777" w:rsidR="00B14EDD" w:rsidRPr="00B14EDD" w:rsidRDefault="00B14EDD" w:rsidP="00B14EDD">
      <w:pPr>
        <w:pStyle w:val="NoSpacing"/>
        <w:ind w:firstLine="0"/>
        <w:rPr>
          <w:rFonts w:ascii="Arial" w:hAnsi="Arial" w:cs="Arial"/>
        </w:rPr>
      </w:pPr>
    </w:p>
    <w:p w14:paraId="2C0DCB6F" w14:textId="77777777" w:rsidR="0063282C" w:rsidRPr="00043854" w:rsidRDefault="00043854">
      <w:pPr>
        <w:spacing w:before="0" w:after="160" w:line="259" w:lineRule="auto"/>
        <w:ind w:firstLine="0"/>
        <w:rPr>
          <w:rFonts w:ascii="Arial" w:eastAsia="Batang" w:hAnsi="Arial" w:cs="Arial"/>
          <w:b/>
          <w:lang w:val="en-US"/>
        </w:rPr>
      </w:pPr>
      <w:r>
        <w:rPr>
          <w:noProof/>
          <w:lang w:val="en-US" w:bidi="th-TH"/>
        </w:rPr>
        <w:drawing>
          <wp:inline distT="0" distB="0" distL="0" distR="0" wp14:anchorId="6DCC4830" wp14:editId="50FA3BF8">
            <wp:extent cx="4663440" cy="3169920"/>
            <wp:effectExtent l="0" t="0" r="3810" b="0"/>
            <wp:docPr id="17" name="Picture 17" descr="female sepak takraw team adds one silver to vietnamâs medal tally hinh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male sepak takraw team adds one silver to vietnamâs medal tally hinh 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2450" w14:textId="77777777" w:rsidR="0063282C" w:rsidRPr="00B14EDD" w:rsidRDefault="00067F09">
      <w:pPr>
        <w:spacing w:before="0" w:after="160" w:line="259" w:lineRule="auto"/>
        <w:ind w:firstLine="0"/>
        <w:rPr>
          <w:rFonts w:ascii="Arial" w:eastAsia="Batang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b/>
          <w:i/>
          <w:sz w:val="18"/>
          <w:cs/>
          <w:lang w:val="fr-FR" w:bidi="th-TH"/>
        </w:rPr>
        <w:t>ที่มา</w:t>
      </w:r>
      <w:r w:rsidR="00043854" w:rsidRPr="00B14EDD">
        <w:rPr>
          <w:rFonts w:ascii="Arial" w:hAnsi="Arial" w:cs="Arial"/>
          <w:sz w:val="18"/>
          <w:szCs w:val="18"/>
          <w:lang w:val="fr-FR"/>
        </w:rPr>
        <w:t>:</w:t>
      </w:r>
      <w:r w:rsidR="00043854" w:rsidRPr="00A01DE5">
        <w:rPr>
          <w:rFonts w:ascii="Arial" w:hAnsi="Arial" w:cs="Arial"/>
          <w:sz w:val="18"/>
          <w:szCs w:val="18"/>
          <w:lang w:val="fr-FR"/>
        </w:rPr>
        <w:t>https://english.vov.vn/sports/female-sepak-takraw-team-adds-one-silver-to-vietnams-medal-tally-357238.vov</w:t>
      </w:r>
    </w:p>
    <w:p w14:paraId="0C77D361" w14:textId="77777777" w:rsidR="00A01DE5" w:rsidRDefault="00A01DE5">
      <w:pPr>
        <w:spacing w:before="0" w:after="160" w:line="259" w:lineRule="auto"/>
        <w:ind w:firstLine="0"/>
        <w:rPr>
          <w:rFonts w:ascii="Arial" w:eastAsia="Batang" w:hAnsi="Arial" w:cs="Arial"/>
          <w:b/>
          <w:lang w:val="fr-FR"/>
        </w:rPr>
      </w:pPr>
      <w:r>
        <w:rPr>
          <w:rFonts w:ascii="Arial" w:eastAsia="Batang" w:hAnsi="Arial" w:cs="Arial"/>
          <w:b/>
          <w:lang w:val="fr-FR"/>
        </w:rPr>
        <w:br w:type="page"/>
      </w:r>
    </w:p>
    <w:p w14:paraId="6BF4DA32" w14:textId="77777777" w:rsidR="00CB0D8D" w:rsidRPr="00067F09" w:rsidRDefault="00067F09" w:rsidP="00CB0D8D">
      <w:pPr>
        <w:ind w:firstLine="0"/>
        <w:rPr>
          <w:rFonts w:ascii="Arial" w:eastAsia="Batang" w:hAnsi="Arial" w:cs="Arial"/>
          <w:b/>
          <w:lang w:val="fr-FR"/>
        </w:rPr>
      </w:pPr>
      <w:r>
        <w:rPr>
          <w:rFonts w:ascii="Arial" w:eastAsia="Batang" w:hAnsi="Arial" w:cs="Cordia New" w:hint="cs"/>
          <w:bCs/>
          <w:szCs w:val="28"/>
          <w:cs/>
          <w:lang w:bidi="th-TH"/>
        </w:rPr>
        <w:t>แบบฝึกหัด 1</w:t>
      </w:r>
      <w:r w:rsidR="00B14EDD" w:rsidRPr="00067F09">
        <w:rPr>
          <w:rFonts w:ascii="Arial" w:eastAsia="Batang" w:hAnsi="Arial" w:cs="Arial"/>
          <w:b/>
          <w:lang w:val="fr-FR"/>
        </w:rPr>
        <w:t>:</w:t>
      </w:r>
      <w:r>
        <w:rPr>
          <w:rFonts w:ascii="Arial" w:eastAsia="Batang" w:hAnsi="Arial" w:hint="cs"/>
          <w:b/>
          <w:szCs w:val="28"/>
          <w:cs/>
          <w:lang w:val="fr-FR" w:bidi="th-TH"/>
        </w:rPr>
        <w:t xml:space="preserve"> </w:t>
      </w:r>
      <w:r w:rsidRPr="00067F09">
        <w:rPr>
          <w:rFonts w:ascii="Arial" w:eastAsia="Batang" w:hAnsi="Arial" w:hint="cs"/>
          <w:bCs/>
          <w:szCs w:val="28"/>
          <w:cs/>
          <w:lang w:val="fr-FR" w:bidi="th-TH"/>
        </w:rPr>
        <w:t>นี่คือกีฬาอะไร?</w:t>
      </w:r>
    </w:p>
    <w:p w14:paraId="2B63A594" w14:textId="77777777" w:rsidR="00CB0D8D" w:rsidRPr="00067F09" w:rsidRDefault="00067F09" w:rsidP="00CB0D8D">
      <w:pPr>
        <w:ind w:firstLine="0"/>
        <w:rPr>
          <w:rFonts w:ascii="Arial" w:eastAsia="Batang" w:hAnsi="Arial" w:cs="Arial"/>
          <w:lang w:val="fr-FR"/>
        </w:rPr>
      </w:pPr>
      <w:r>
        <w:rPr>
          <w:rFonts w:ascii="Arial" w:eastAsia="Batang" w:hAnsi="Arial" w:cs="Cordia New" w:hint="cs"/>
          <w:szCs w:val="28"/>
          <w:cs/>
          <w:lang w:val="fr-FR" w:bidi="th-TH"/>
        </w:rPr>
        <w:t>ชื่อ</w:t>
      </w:r>
      <w:r w:rsidR="00CB0D8D" w:rsidRPr="00067F09">
        <w:rPr>
          <w:rFonts w:ascii="Arial" w:eastAsia="Batang" w:hAnsi="Arial" w:cs="Arial"/>
          <w:lang w:val="fr-FR"/>
        </w:rPr>
        <w:t xml:space="preserve"> - _______________________________</w:t>
      </w:r>
    </w:p>
    <w:p w14:paraId="28D3EA85" w14:textId="77777777" w:rsidR="00CB0D8D" w:rsidRPr="00067F09" w:rsidRDefault="009A67E5" w:rsidP="00CB0D8D">
      <w:pPr>
        <w:ind w:firstLine="0"/>
        <w:rPr>
          <w:rFonts w:ascii="Arial" w:eastAsia="Batang" w:hAnsi="Arial" w:cs="Arial"/>
          <w:lang w:val="fr-FR"/>
        </w:rPr>
      </w:pPr>
      <w:r>
        <w:rPr>
          <w:rFonts w:ascii="Arial" w:eastAsia="Batang" w:hAnsi="Arial" w:cs="Cordia New" w:hint="cs"/>
          <w:szCs w:val="28"/>
          <w:cs/>
          <w:lang w:bidi="th-TH"/>
        </w:rPr>
        <w:t>ระบุชื่อกีฬาแต่ละชนิดต่อไปนี้ เขียนลงในช่องว่าง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3191"/>
      </w:tblGrid>
      <w:tr w:rsidR="00CB0D8D" w:rsidRPr="00067F09" w14:paraId="7C404881" w14:textId="77777777" w:rsidTr="004E262B">
        <w:tc>
          <w:tcPr>
            <w:tcW w:w="4785" w:type="dxa"/>
            <w:gridSpan w:val="2"/>
            <w:tcBorders>
              <w:top w:val="nil"/>
              <w:left w:val="nil"/>
              <w:right w:val="nil"/>
            </w:tcBorders>
          </w:tcPr>
          <w:p w14:paraId="64D8BC4B" w14:textId="77777777" w:rsidR="00CB0D8D" w:rsidRPr="00067F09" w:rsidRDefault="00CB0D8D" w:rsidP="004E262B">
            <w:pPr>
              <w:ind w:firstLine="0"/>
              <w:jc w:val="center"/>
              <w:rPr>
                <w:rFonts w:ascii="Arial" w:eastAsia="Batang" w:hAnsi="Arial" w:cs="Arial"/>
                <w:lang w:val="fr-FR"/>
              </w:rPr>
            </w:pPr>
            <w:r w:rsidRPr="00712E66">
              <w:rPr>
                <w:rFonts w:ascii="Arial" w:eastAsia="Batang" w:hAnsi="Arial" w:cs="Arial"/>
                <w:noProof/>
                <w:lang w:val="en-US" w:bidi="th-TH"/>
              </w:rPr>
              <w:drawing>
                <wp:inline distT="0" distB="0" distL="0" distR="0" wp14:anchorId="2ADB6D8A" wp14:editId="3F0615CF">
                  <wp:extent cx="1615120" cy="1303020"/>
                  <wp:effectExtent l="0" t="0" r="4445" b="0"/>
                  <wp:docPr id="10" name="Picture 10" descr="https://encrypted-tbn1.gstatic.com/images?q=tbn:ANd9GcQ3R2jTGCHFn7jYZuf3zm0yAIsHMJ2-jRjip-y6Q42JED2wcElG9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3R2jTGCHFn7jYZuf3zm0yAIsHMJ2-jRjip-y6Q42JED2wcElG9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61" cy="130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right w:val="nil"/>
            </w:tcBorders>
          </w:tcPr>
          <w:p w14:paraId="69BC6A20" w14:textId="77777777" w:rsidR="00CB0D8D" w:rsidRPr="00067F09" w:rsidRDefault="00CB0D8D" w:rsidP="004E262B">
            <w:pPr>
              <w:ind w:firstLine="0"/>
              <w:jc w:val="center"/>
              <w:rPr>
                <w:rFonts w:ascii="Arial" w:eastAsia="Batang" w:hAnsi="Arial" w:cs="Arial"/>
                <w:lang w:val="fr-FR"/>
              </w:rPr>
            </w:pPr>
            <w:r w:rsidRPr="00712E66">
              <w:rPr>
                <w:rFonts w:ascii="Arial" w:eastAsia="Batang" w:hAnsi="Arial" w:cs="Arial"/>
                <w:noProof/>
                <w:lang w:val="en-US" w:bidi="th-TH"/>
              </w:rPr>
              <w:drawing>
                <wp:inline distT="0" distB="0" distL="0" distR="0" wp14:anchorId="677F7565" wp14:editId="1FC7A3AC">
                  <wp:extent cx="2145220" cy="1120140"/>
                  <wp:effectExtent l="0" t="0" r="7620" b="3810"/>
                  <wp:docPr id="11" name="Picture 11" descr="http://images.clipartpanda.com/soccer-clip-art-clipart-soccer-player-512x512-fc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panda.com/soccer-clip-art-clipart-soccer-player-512x512-fc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64" cy="111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8D" w14:paraId="2BD10237" w14:textId="77777777" w:rsidTr="004E262B">
        <w:tc>
          <w:tcPr>
            <w:tcW w:w="4785" w:type="dxa"/>
            <w:gridSpan w:val="2"/>
            <w:tcBorders>
              <w:bottom w:val="single" w:sz="4" w:space="0" w:color="auto"/>
            </w:tcBorders>
          </w:tcPr>
          <w:p w14:paraId="492A78DF" w14:textId="77777777" w:rsidR="00CB0D8D" w:rsidRPr="00067F09" w:rsidRDefault="00CB0D8D" w:rsidP="004E262B">
            <w:pPr>
              <w:ind w:firstLine="0"/>
              <w:rPr>
                <w:rFonts w:ascii="Arial" w:eastAsia="Batang" w:hAnsi="Arial" w:cs="Arial"/>
                <w:lang w:val="fr-FR"/>
              </w:rPr>
            </w:pPr>
            <w:r w:rsidRPr="00067F09">
              <w:rPr>
                <w:rFonts w:ascii="Arial" w:eastAsia="Batang" w:hAnsi="Arial" w:cs="Arial"/>
                <w:lang w:val="fr-FR"/>
              </w:rPr>
              <w:t>1.</w:t>
            </w:r>
          </w:p>
        </w:tc>
        <w:tc>
          <w:tcPr>
            <w:tcW w:w="4786" w:type="dxa"/>
            <w:gridSpan w:val="2"/>
            <w:tcBorders>
              <w:bottom w:val="single" w:sz="4" w:space="0" w:color="auto"/>
            </w:tcBorders>
          </w:tcPr>
          <w:p w14:paraId="7D6BCE29" w14:textId="77777777" w:rsidR="00CB0D8D" w:rsidRDefault="00CB0D8D" w:rsidP="004E262B">
            <w:pPr>
              <w:ind w:firstLine="0"/>
              <w:rPr>
                <w:rFonts w:ascii="Arial" w:eastAsia="Batang" w:hAnsi="Arial" w:cs="Arial"/>
              </w:rPr>
            </w:pPr>
            <w:r w:rsidRPr="00067F09">
              <w:rPr>
                <w:rFonts w:ascii="Arial" w:eastAsia="Batang" w:hAnsi="Arial" w:cs="Arial"/>
                <w:lang w:val="fr-FR"/>
              </w:rPr>
              <w:t>2</w:t>
            </w:r>
            <w:r>
              <w:rPr>
                <w:rFonts w:ascii="Arial" w:eastAsia="Batang" w:hAnsi="Arial" w:cs="Arial"/>
              </w:rPr>
              <w:t>.</w:t>
            </w:r>
          </w:p>
        </w:tc>
      </w:tr>
      <w:tr w:rsidR="00CB0D8D" w:rsidRPr="0038422A" w14:paraId="2CE74222" w14:textId="77777777" w:rsidTr="004E262B">
        <w:tc>
          <w:tcPr>
            <w:tcW w:w="4785" w:type="dxa"/>
            <w:gridSpan w:val="2"/>
            <w:tcBorders>
              <w:left w:val="nil"/>
              <w:right w:val="nil"/>
            </w:tcBorders>
          </w:tcPr>
          <w:p w14:paraId="0C4ED39F" w14:textId="77777777" w:rsidR="00CB0D8D" w:rsidRDefault="00CB0D8D" w:rsidP="004E262B">
            <w:pPr>
              <w:ind w:firstLine="0"/>
              <w:jc w:val="center"/>
              <w:rPr>
                <w:rFonts w:ascii="Arial" w:eastAsia="Batang" w:hAnsi="Arial" w:cs="Arial"/>
              </w:rPr>
            </w:pPr>
            <w:r w:rsidRPr="00712E66">
              <w:rPr>
                <w:rFonts w:ascii="Arial" w:eastAsia="Batang" w:hAnsi="Arial" w:cs="Arial"/>
                <w:noProof/>
                <w:lang w:val="en-US" w:bidi="th-TH"/>
              </w:rPr>
              <w:drawing>
                <wp:inline distT="0" distB="0" distL="0" distR="0" wp14:anchorId="48DEBA40" wp14:editId="239C0F01">
                  <wp:extent cx="1973580" cy="1458565"/>
                  <wp:effectExtent l="0" t="0" r="7620" b="8890"/>
                  <wp:docPr id="12" name="Picture 12" descr="https://encrypted-tbn3.gstatic.com/images?q=tbn:ANd9GcRxBKKz27wAPKd4Yd3V5lZsFpGXep8swS-Nj4Et41ueGRuNBDm9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3.gstatic.com/images?q=tbn:ANd9GcRxBKKz27wAPKd4Yd3V5lZsFpGXep8swS-Nj4Et41ueGRuNBDm9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02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tcBorders>
              <w:left w:val="nil"/>
              <w:right w:val="nil"/>
            </w:tcBorders>
          </w:tcPr>
          <w:p w14:paraId="471933DB" w14:textId="77777777" w:rsidR="00CB0D8D" w:rsidRDefault="00CB0D8D" w:rsidP="004E262B">
            <w:pPr>
              <w:ind w:firstLine="0"/>
              <w:jc w:val="center"/>
              <w:rPr>
                <w:rFonts w:ascii="Arial" w:eastAsia="Batang" w:hAnsi="Arial" w:cs="Arial"/>
              </w:rPr>
            </w:pPr>
            <w:r w:rsidRPr="00712E66">
              <w:rPr>
                <w:rFonts w:ascii="Arial" w:eastAsia="Batang" w:hAnsi="Arial" w:cs="Arial"/>
                <w:noProof/>
                <w:lang w:val="en-US" w:bidi="th-TH"/>
              </w:rPr>
              <w:drawing>
                <wp:inline distT="0" distB="0" distL="0" distR="0" wp14:anchorId="34F86677" wp14:editId="387FB98C">
                  <wp:extent cx="2516505" cy="1295400"/>
                  <wp:effectExtent l="0" t="0" r="0" b="0"/>
                  <wp:docPr id="13" name="Picture 13" descr="Image result for sepak takraw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epak takraw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8D" w:rsidRPr="0038422A" w14:paraId="5CBCB22C" w14:textId="77777777" w:rsidTr="004E262B">
        <w:tc>
          <w:tcPr>
            <w:tcW w:w="4785" w:type="dxa"/>
            <w:gridSpan w:val="2"/>
            <w:tcBorders>
              <w:bottom w:val="single" w:sz="4" w:space="0" w:color="auto"/>
            </w:tcBorders>
          </w:tcPr>
          <w:p w14:paraId="3EE0E992" w14:textId="77777777" w:rsidR="00CB0D8D" w:rsidRDefault="00CB0D8D" w:rsidP="004E262B">
            <w:pPr>
              <w:ind w:firstLine="0"/>
              <w:rPr>
                <w:rFonts w:ascii="Arial" w:eastAsia="Batang" w:hAnsi="Arial" w:cs="Arial"/>
              </w:rPr>
            </w:pPr>
            <w:r>
              <w:rPr>
                <w:rFonts w:ascii="Arial" w:eastAsia="Batang" w:hAnsi="Arial" w:cs="Arial"/>
              </w:rPr>
              <w:t>3.</w:t>
            </w:r>
          </w:p>
        </w:tc>
        <w:tc>
          <w:tcPr>
            <w:tcW w:w="4786" w:type="dxa"/>
            <w:gridSpan w:val="2"/>
            <w:tcBorders>
              <w:bottom w:val="single" w:sz="4" w:space="0" w:color="auto"/>
            </w:tcBorders>
          </w:tcPr>
          <w:p w14:paraId="556D49FF" w14:textId="77777777" w:rsidR="00CB0D8D" w:rsidRDefault="00CB0D8D" w:rsidP="004E262B">
            <w:pPr>
              <w:ind w:firstLine="0"/>
              <w:rPr>
                <w:rFonts w:ascii="Arial" w:eastAsia="Batang" w:hAnsi="Arial" w:cs="Arial"/>
              </w:rPr>
            </w:pPr>
            <w:r>
              <w:rPr>
                <w:rFonts w:ascii="Arial" w:eastAsia="Batang" w:hAnsi="Arial" w:cs="Arial"/>
              </w:rPr>
              <w:t>4.</w:t>
            </w:r>
          </w:p>
        </w:tc>
      </w:tr>
      <w:tr w:rsidR="00CB0D8D" w14:paraId="7D50A39F" w14:textId="77777777" w:rsidTr="004E262B">
        <w:tc>
          <w:tcPr>
            <w:tcW w:w="3190" w:type="dxa"/>
            <w:tcBorders>
              <w:left w:val="nil"/>
              <w:right w:val="nil"/>
            </w:tcBorders>
          </w:tcPr>
          <w:p w14:paraId="4E0C2976" w14:textId="77777777" w:rsidR="00CB0D8D" w:rsidRDefault="00CB0D8D" w:rsidP="004E262B">
            <w:pPr>
              <w:ind w:firstLine="0"/>
              <w:jc w:val="center"/>
              <w:rPr>
                <w:rFonts w:ascii="Arial" w:eastAsia="Batang" w:hAnsi="Arial" w:cs="Arial"/>
              </w:rPr>
            </w:pPr>
            <w:r w:rsidRPr="00712E66">
              <w:rPr>
                <w:rFonts w:ascii="Arial" w:eastAsia="Batang" w:hAnsi="Arial" w:cs="Arial"/>
                <w:noProof/>
                <w:lang w:val="en-US" w:bidi="th-TH"/>
              </w:rPr>
              <w:drawing>
                <wp:inline distT="0" distB="0" distL="0" distR="0" wp14:anchorId="16FE134B" wp14:editId="2C36D926">
                  <wp:extent cx="992429" cy="1691640"/>
                  <wp:effectExtent l="0" t="0" r="0" b="3810"/>
                  <wp:docPr id="14" name="Picture 14" descr="Image result for basketball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asketball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0" r="17143"/>
                          <a:stretch/>
                        </pic:blipFill>
                        <pic:spPr bwMode="auto">
                          <a:xfrm>
                            <a:off x="0" y="0"/>
                            <a:ext cx="992429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  <w:tcBorders>
              <w:left w:val="nil"/>
              <w:right w:val="nil"/>
            </w:tcBorders>
          </w:tcPr>
          <w:p w14:paraId="439F67C9" w14:textId="77777777" w:rsidR="00CB0D8D" w:rsidRDefault="00CB0D8D" w:rsidP="004E262B">
            <w:pPr>
              <w:ind w:firstLine="0"/>
              <w:jc w:val="center"/>
              <w:rPr>
                <w:rFonts w:ascii="Arial" w:eastAsia="Batang" w:hAnsi="Arial" w:cs="Arial"/>
              </w:rPr>
            </w:pPr>
            <w:r w:rsidRPr="00712E66">
              <w:rPr>
                <w:rFonts w:ascii="Arial" w:eastAsia="Batang" w:hAnsi="Arial" w:cs="Arial"/>
                <w:noProof/>
                <w:lang w:val="en-US" w:bidi="th-TH"/>
              </w:rPr>
              <w:drawing>
                <wp:inline distT="0" distB="0" distL="0" distR="0" wp14:anchorId="4F35436C" wp14:editId="49685E0D">
                  <wp:extent cx="1577340" cy="1629918"/>
                  <wp:effectExtent l="0" t="0" r="3810" b="8890"/>
                  <wp:docPr id="15" name="Picture 15" descr="Image result for baseball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baseball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48"/>
                          <a:stretch/>
                        </pic:blipFill>
                        <pic:spPr bwMode="auto">
                          <a:xfrm>
                            <a:off x="0" y="0"/>
                            <a:ext cx="1577340" cy="162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left w:val="nil"/>
              <w:right w:val="nil"/>
            </w:tcBorders>
          </w:tcPr>
          <w:p w14:paraId="555D74A4" w14:textId="77777777" w:rsidR="00CB0D8D" w:rsidRDefault="00CB0D8D" w:rsidP="004E262B">
            <w:pPr>
              <w:ind w:firstLine="0"/>
              <w:jc w:val="center"/>
              <w:rPr>
                <w:rFonts w:ascii="Arial" w:eastAsia="Batang" w:hAnsi="Arial" w:cs="Arial"/>
              </w:rPr>
            </w:pPr>
            <w:r w:rsidRPr="00712E66">
              <w:rPr>
                <w:rFonts w:ascii="Arial" w:eastAsia="Batang" w:hAnsi="Arial" w:cs="Arial"/>
                <w:noProof/>
                <w:lang w:val="en-US" w:bidi="th-TH"/>
              </w:rPr>
              <w:drawing>
                <wp:inline distT="0" distB="0" distL="0" distR="0" wp14:anchorId="43ECEE11" wp14:editId="7375D7BE">
                  <wp:extent cx="1732626" cy="1501140"/>
                  <wp:effectExtent l="0" t="0" r="1270" b="3810"/>
                  <wp:docPr id="16" name="Picture 16" descr="Image result for kickboxing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kickboxing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25" cy="149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8D" w14:paraId="7D6FEC9B" w14:textId="77777777" w:rsidTr="004E262B">
        <w:tc>
          <w:tcPr>
            <w:tcW w:w="3190" w:type="dxa"/>
          </w:tcPr>
          <w:p w14:paraId="19A2081F" w14:textId="77777777" w:rsidR="00CB0D8D" w:rsidRDefault="00CB0D8D" w:rsidP="004E262B">
            <w:pPr>
              <w:ind w:firstLine="0"/>
              <w:rPr>
                <w:rFonts w:ascii="Arial" w:eastAsia="Batang" w:hAnsi="Arial" w:cs="Arial"/>
              </w:rPr>
            </w:pPr>
            <w:r>
              <w:rPr>
                <w:rFonts w:ascii="Arial" w:eastAsia="Batang" w:hAnsi="Arial" w:cs="Arial"/>
              </w:rPr>
              <w:t>5.</w:t>
            </w:r>
          </w:p>
        </w:tc>
        <w:tc>
          <w:tcPr>
            <w:tcW w:w="3190" w:type="dxa"/>
            <w:gridSpan w:val="2"/>
          </w:tcPr>
          <w:p w14:paraId="781E3C63" w14:textId="77777777" w:rsidR="00CB0D8D" w:rsidRDefault="00CB0D8D" w:rsidP="004E262B">
            <w:pPr>
              <w:ind w:firstLine="0"/>
              <w:rPr>
                <w:rFonts w:ascii="Arial" w:eastAsia="Batang" w:hAnsi="Arial" w:cs="Arial"/>
              </w:rPr>
            </w:pPr>
            <w:r>
              <w:rPr>
                <w:rFonts w:ascii="Arial" w:eastAsia="Batang" w:hAnsi="Arial" w:cs="Arial"/>
              </w:rPr>
              <w:t>6.</w:t>
            </w:r>
          </w:p>
        </w:tc>
        <w:tc>
          <w:tcPr>
            <w:tcW w:w="3191" w:type="dxa"/>
          </w:tcPr>
          <w:p w14:paraId="3AFFABD5" w14:textId="77777777" w:rsidR="00CB0D8D" w:rsidRDefault="00CB0D8D" w:rsidP="004E262B">
            <w:pPr>
              <w:ind w:firstLine="0"/>
              <w:rPr>
                <w:rFonts w:ascii="Arial" w:eastAsia="Batang" w:hAnsi="Arial" w:cs="Arial"/>
              </w:rPr>
            </w:pPr>
            <w:r>
              <w:rPr>
                <w:rFonts w:ascii="Arial" w:eastAsia="Batang" w:hAnsi="Arial" w:cs="Arial"/>
              </w:rPr>
              <w:t>7.</w:t>
            </w:r>
          </w:p>
        </w:tc>
      </w:tr>
    </w:tbl>
    <w:p w14:paraId="49D4FB88" w14:textId="77777777" w:rsidR="00CB0D8D" w:rsidRDefault="00CB0D8D" w:rsidP="00CB0D8D">
      <w:pPr>
        <w:ind w:firstLine="0"/>
        <w:rPr>
          <w:rFonts w:ascii="Arial" w:eastAsia="Batang" w:hAnsi="Arial" w:cs="Arial"/>
        </w:rPr>
      </w:pPr>
    </w:p>
    <w:p w14:paraId="0AC268C0" w14:textId="77777777" w:rsidR="00CB0D8D" w:rsidRDefault="00CB0D8D">
      <w:pPr>
        <w:spacing w:before="0" w:after="160" w:line="259" w:lineRule="auto"/>
        <w:ind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5F394725" w14:textId="77777777" w:rsidR="00CB0D8D" w:rsidRPr="006F6681" w:rsidRDefault="008B0968" w:rsidP="00CB0D8D">
      <w:pPr>
        <w:ind w:firstLine="0"/>
        <w:rPr>
          <w:rFonts w:ascii="Arial" w:hAnsi="Arial" w:cs="Arial"/>
          <w:b/>
          <w:lang w:val="en-US"/>
        </w:rPr>
      </w:pPr>
      <w:r>
        <w:rPr>
          <w:rFonts w:ascii="Arial" w:hAnsi="Arial" w:cs="Cordia New" w:hint="cs"/>
          <w:bCs/>
          <w:szCs w:val="28"/>
          <w:cs/>
          <w:lang w:val="en-US" w:bidi="th-TH"/>
        </w:rPr>
        <w:t>แบบฝึกหัด 2</w:t>
      </w:r>
      <w:r w:rsidR="00B14EDD">
        <w:rPr>
          <w:rFonts w:ascii="Arial" w:hAnsi="Arial" w:cs="Arial"/>
          <w:b/>
          <w:lang w:val="en-US"/>
        </w:rPr>
        <w:t>:</w:t>
      </w:r>
      <w:r>
        <w:rPr>
          <w:rFonts w:ascii="Arial" w:hAnsi="Arial" w:hint="cs"/>
          <w:b/>
          <w:szCs w:val="28"/>
          <w:cs/>
          <w:lang w:val="en-US" w:bidi="th-TH"/>
        </w:rPr>
        <w:t xml:space="preserve"> </w:t>
      </w:r>
      <w:r>
        <w:rPr>
          <w:rFonts w:ascii="Arial" w:hAnsi="Arial" w:hint="cs"/>
          <w:bCs/>
          <w:i/>
          <w:iCs/>
          <w:szCs w:val="28"/>
          <w:cs/>
          <w:lang w:val="en-US" w:bidi="th-TH"/>
        </w:rPr>
        <w:t>เซปักตะกร้อ</w:t>
      </w:r>
      <w:r>
        <w:rPr>
          <w:rFonts w:ascii="Arial" w:hAnsi="Arial" w:hint="cs"/>
          <w:bCs/>
          <w:szCs w:val="28"/>
          <w:cs/>
          <w:lang w:val="en-US" w:bidi="th-TH"/>
        </w:rPr>
        <w:t>คืออะไร?</w:t>
      </w:r>
      <w:r w:rsidR="00CB0D8D" w:rsidRPr="006F6681">
        <w:rPr>
          <w:rFonts w:ascii="Arial" w:hAnsi="Arial" w:cs="Arial"/>
          <w:b/>
          <w:lang w:val="en-US"/>
        </w:rPr>
        <w:t xml:space="preserve"> </w:t>
      </w:r>
    </w:p>
    <w:p w14:paraId="336B3587" w14:textId="77777777" w:rsidR="00CB0D8D" w:rsidRPr="006F6681" w:rsidRDefault="005F0DB2" w:rsidP="00CB0D8D">
      <w:pPr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อ่านข้อความต่อไปนี้และตอบคำถามข้างล่าง</w:t>
      </w:r>
      <w:r w:rsidR="00CB0D8D" w:rsidRPr="006F6681">
        <w:rPr>
          <w:rFonts w:ascii="Arial" w:hAnsi="Arial" w:cs="Arial"/>
          <w:lang w:val="en-US"/>
        </w:rPr>
        <w:t xml:space="preserve"> </w:t>
      </w:r>
    </w:p>
    <w:p w14:paraId="6C9B91C0" w14:textId="77777777" w:rsidR="00CB0D8D" w:rsidRPr="006F6681" w:rsidRDefault="005F0DB2" w:rsidP="00440A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firstLine="0"/>
        <w:jc w:val="both"/>
        <w:rPr>
          <w:rFonts w:ascii="Arial" w:hAnsi="Arial" w:cs="Arial"/>
          <w:lang w:val="en-US"/>
        </w:rPr>
      </w:pPr>
      <w:r>
        <w:rPr>
          <w:rFonts w:ascii="Arial" w:hAnsi="Arial" w:hint="cs"/>
          <w:szCs w:val="28"/>
          <w:cs/>
          <w:lang w:val="en-US" w:bidi="th-TH"/>
        </w:rPr>
        <w:t>เซปักตะกร้อเป็นกีฬาที่เล่นกันทั่วทั้ง</w:t>
      </w:r>
      <w:r w:rsidRPr="005F0DB2">
        <w:rPr>
          <w:rFonts w:ascii="Arial" w:hAnsi="Arial" w:cs="Cordia New"/>
          <w:szCs w:val="28"/>
          <w:cs/>
          <w:lang w:val="en-US" w:bidi="th-TH"/>
        </w:rPr>
        <w:t>เอเชียตะวันออกเฉียงใต้</w:t>
      </w:r>
      <w:r w:rsidR="00CD044F">
        <w:rPr>
          <w:rFonts w:ascii="Arial" w:hAnsi="Arial" w:cs="Cordia New" w:hint="cs"/>
          <w:szCs w:val="28"/>
          <w:cs/>
          <w:lang w:val="en-US" w:bidi="th-TH"/>
        </w:rPr>
        <w:t xml:space="preserve"> มีชื่อเรียกต่างๆ กัน เช่น</w:t>
      </w:r>
      <w:r w:rsidRPr="006F6681">
        <w:rPr>
          <w:rFonts w:ascii="Arial" w:hAnsi="Arial" w:cs="Arial"/>
          <w:lang w:val="en-US"/>
        </w:rPr>
        <w:t xml:space="preserve"> </w:t>
      </w:r>
      <w:r w:rsidR="00CD044F">
        <w:rPr>
          <w:rFonts w:ascii="Arial" w:hAnsi="Arial" w:cs="Cordia New" w:hint="cs"/>
          <w:i/>
          <w:iCs/>
          <w:szCs w:val="28"/>
          <w:cs/>
          <w:lang w:val="en-US" w:bidi="th-TH"/>
        </w:rPr>
        <w:t>เซปักรากา (</w:t>
      </w:r>
      <w:proofErr w:type="spellStart"/>
      <w:r w:rsidRPr="00BF0BE6">
        <w:rPr>
          <w:rFonts w:ascii="Arial" w:hAnsi="Arial" w:cs="Arial"/>
          <w:b/>
          <w:i/>
          <w:iCs/>
          <w:lang w:val="en-US"/>
        </w:rPr>
        <w:t>sepak</w:t>
      </w:r>
      <w:proofErr w:type="spellEnd"/>
      <w:r w:rsidRPr="00BF0BE6">
        <w:rPr>
          <w:rFonts w:ascii="Arial" w:hAnsi="Arial" w:cs="Arial"/>
          <w:b/>
          <w:i/>
          <w:iCs/>
          <w:lang w:val="en-US"/>
        </w:rPr>
        <w:t xml:space="preserve"> raga</w:t>
      </w:r>
      <w:r w:rsidR="00CD044F">
        <w:rPr>
          <w:rFonts w:ascii="Arial" w:hAnsi="Arial" w:hint="cs"/>
          <w:b/>
          <w:i/>
          <w:iCs/>
          <w:szCs w:val="28"/>
          <w:cs/>
          <w:lang w:val="en-US" w:bidi="th-TH"/>
        </w:rPr>
        <w:t xml:space="preserve">) </w:t>
      </w:r>
      <w:r w:rsidR="00CD044F">
        <w:rPr>
          <w:rFonts w:ascii="Arial" w:hAnsi="Arial" w:hint="cs"/>
          <w:b/>
          <w:szCs w:val="28"/>
          <w:cs/>
          <w:lang w:val="en-US" w:bidi="th-TH"/>
        </w:rPr>
        <w:t>ในมาเลเซีย</w:t>
      </w:r>
      <w:r w:rsidRPr="006F6681">
        <w:rPr>
          <w:rFonts w:ascii="Arial" w:hAnsi="Arial" w:cs="Arial"/>
          <w:lang w:val="en-US"/>
        </w:rPr>
        <w:t xml:space="preserve"> </w:t>
      </w:r>
      <w:r w:rsidR="00CD044F">
        <w:rPr>
          <w:rFonts w:ascii="Arial" w:hAnsi="Arial" w:cs="Cordia New" w:hint="cs"/>
          <w:i/>
          <w:iCs/>
          <w:szCs w:val="28"/>
          <w:cs/>
          <w:lang w:val="en-US" w:bidi="th-TH"/>
        </w:rPr>
        <w:t>เคาเมลิน (</w:t>
      </w:r>
      <w:proofErr w:type="spellStart"/>
      <w:r w:rsidRPr="00BF0BE6">
        <w:rPr>
          <w:rFonts w:ascii="Arial" w:hAnsi="Arial" w:cs="Arial"/>
          <w:b/>
          <w:i/>
          <w:iCs/>
          <w:lang w:val="en-US"/>
        </w:rPr>
        <w:t>cau</w:t>
      </w:r>
      <w:proofErr w:type="spellEnd"/>
      <w:r w:rsidRPr="00BF0BE6">
        <w:rPr>
          <w:rFonts w:ascii="Arial" w:hAnsi="Arial" w:cs="Arial"/>
          <w:b/>
          <w:i/>
          <w:iCs/>
          <w:lang w:val="en-US"/>
        </w:rPr>
        <w:t xml:space="preserve"> may </w:t>
      </w:r>
      <w:proofErr w:type="spellStart"/>
      <w:r w:rsidRPr="00BF0BE6">
        <w:rPr>
          <w:rFonts w:ascii="Arial" w:hAnsi="Arial" w:cs="Arial"/>
          <w:b/>
          <w:i/>
          <w:iCs/>
          <w:lang w:val="en-US"/>
        </w:rPr>
        <w:t>lin</w:t>
      </w:r>
      <w:proofErr w:type="spellEnd"/>
      <w:r w:rsidR="00CD044F">
        <w:rPr>
          <w:rFonts w:ascii="Arial" w:hAnsi="Arial" w:hint="cs"/>
          <w:b/>
          <w:i/>
          <w:iCs/>
          <w:szCs w:val="28"/>
          <w:cs/>
          <w:lang w:val="en-US" w:bidi="th-TH"/>
        </w:rPr>
        <w:t xml:space="preserve">) </w:t>
      </w:r>
      <w:r w:rsidR="00CD044F">
        <w:rPr>
          <w:rFonts w:ascii="Arial" w:hAnsi="Arial" w:hint="cs"/>
          <w:b/>
          <w:szCs w:val="28"/>
          <w:cs/>
          <w:lang w:val="en-US" w:bidi="th-TH"/>
        </w:rPr>
        <w:t>ในเวียดนาม</w:t>
      </w:r>
      <w:r w:rsidRPr="006F6681">
        <w:rPr>
          <w:rFonts w:ascii="Arial" w:hAnsi="Arial" w:cs="Arial"/>
          <w:lang w:val="en-US"/>
        </w:rPr>
        <w:t xml:space="preserve"> </w:t>
      </w:r>
      <w:r w:rsidR="00CD044F">
        <w:rPr>
          <w:rFonts w:ascii="Arial" w:hAnsi="Arial" w:cs="Cordia New" w:hint="cs"/>
          <w:szCs w:val="28"/>
          <w:cs/>
          <w:lang w:val="en-US" w:bidi="th-TH"/>
        </w:rPr>
        <w:t>ซีปา (</w:t>
      </w:r>
      <w:proofErr w:type="spellStart"/>
      <w:r w:rsidRPr="006F6681">
        <w:rPr>
          <w:rFonts w:ascii="Arial" w:hAnsi="Arial" w:cs="Arial"/>
          <w:b/>
          <w:lang w:val="en-US"/>
        </w:rPr>
        <w:t>sipa</w:t>
      </w:r>
      <w:proofErr w:type="spellEnd"/>
      <w:r w:rsidR="00CD044F">
        <w:rPr>
          <w:rFonts w:ascii="Arial" w:hAnsi="Arial" w:hint="cs"/>
          <w:b/>
          <w:szCs w:val="28"/>
          <w:cs/>
          <w:lang w:val="en-US" w:bidi="th-TH"/>
        </w:rPr>
        <w:t>) ในฟิลิปปินส์ และกะต้อ</w:t>
      </w:r>
      <w:r w:rsidRPr="006F6681">
        <w:rPr>
          <w:rFonts w:ascii="Arial" w:hAnsi="Arial" w:cs="Arial"/>
          <w:lang w:val="en-US"/>
        </w:rPr>
        <w:t xml:space="preserve"> </w:t>
      </w:r>
      <w:r w:rsidR="00CD044F">
        <w:rPr>
          <w:rFonts w:ascii="Arial" w:hAnsi="Arial" w:hint="cs"/>
          <w:szCs w:val="28"/>
          <w:cs/>
          <w:lang w:val="en-US" w:bidi="th-TH"/>
        </w:rPr>
        <w:t>(</w:t>
      </w:r>
      <w:r w:rsidRPr="00BF0BE6">
        <w:rPr>
          <w:rFonts w:ascii="Arial" w:hAnsi="Arial" w:cs="Arial"/>
          <w:b/>
          <w:i/>
          <w:iCs/>
          <w:lang w:val="en-US"/>
        </w:rPr>
        <w:t>ka-taw</w:t>
      </w:r>
      <w:r w:rsidR="00CD044F">
        <w:rPr>
          <w:rFonts w:ascii="Arial" w:hAnsi="Arial" w:hint="cs"/>
          <w:b/>
          <w:i/>
          <w:iCs/>
          <w:szCs w:val="28"/>
          <w:cs/>
          <w:lang w:val="en-US" w:bidi="th-TH"/>
        </w:rPr>
        <w:t xml:space="preserve">) </w:t>
      </w:r>
      <w:r w:rsidR="00CD044F">
        <w:rPr>
          <w:rFonts w:ascii="Arial" w:hAnsi="Arial" w:hint="cs"/>
          <w:b/>
          <w:szCs w:val="28"/>
          <w:cs/>
          <w:lang w:val="en-US" w:bidi="th-TH"/>
        </w:rPr>
        <w:t xml:space="preserve">ในลาว </w:t>
      </w:r>
      <w:r w:rsidR="00832EC4">
        <w:rPr>
          <w:rFonts w:ascii="Arial" w:hAnsi="Arial" w:hint="cs"/>
          <w:b/>
          <w:szCs w:val="28"/>
          <w:cs/>
          <w:lang w:val="en-US" w:bidi="th-TH"/>
        </w:rPr>
        <w:t>อุปกรณ์ที่ใช้ในการเล่นมีตะกร้อและตาข่าย ผู้เล่นสามารถใช้ได้แต่ศีรษะ หน้าอกและเท้าในการสัมผัสลูกตะกร้อ กีฬานี้สามารถเล่นได้ทั้งกลางแจ้งและในร่ม</w:t>
      </w:r>
    </w:p>
    <w:p w14:paraId="27335B34" w14:textId="5628BEF1" w:rsidR="00CB0D8D" w:rsidRDefault="008C5DD1" w:rsidP="00263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firstLine="0"/>
        <w:jc w:val="both"/>
        <w:rPr>
          <w:rFonts w:ascii="Arial" w:hAnsi="Arial" w:cs="Arial"/>
          <w:lang w:val="en-US"/>
        </w:rPr>
      </w:pPr>
      <w:r>
        <w:rPr>
          <w:rFonts w:ascii="Arial" w:eastAsia="Times New Roman" w:hAnsi="Arial" w:cs="Cordia New" w:hint="cs"/>
          <w:szCs w:val="28"/>
          <w:cs/>
          <w:lang w:val="en-US" w:bidi="th-TH"/>
        </w:rPr>
        <w:t>ทีม</w:t>
      </w:r>
      <w:r>
        <w:rPr>
          <w:rFonts w:ascii="Arial" w:eastAsia="Times New Roman" w:hAnsi="Arial" w:cs="Cordia New" w:hint="cs"/>
          <w:i/>
          <w:iCs/>
          <w:szCs w:val="28"/>
          <w:cs/>
          <w:lang w:val="en-US" w:bidi="th-TH"/>
        </w:rPr>
        <w:t>เซปักตะกร้อ</w:t>
      </w:r>
      <w:r w:rsidR="00A44573">
        <w:rPr>
          <w:rFonts w:ascii="Arial" w:eastAsia="Times New Roman" w:hAnsi="Arial" w:cs="Cordia New"/>
          <w:i/>
          <w:iCs/>
          <w:szCs w:val="28"/>
          <w:lang w:val="en-US" w:bidi="th-TH"/>
        </w:rPr>
        <w:t xml:space="preserve"> 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เรียกว่า</w:t>
      </w:r>
      <w:r w:rsidRPr="00DE22BA">
        <w:rPr>
          <w:rFonts w:ascii="Arial" w:eastAsia="Times New Roman" w:hAnsi="Arial" w:cs="Cordia New" w:hint="cs"/>
          <w:i/>
          <w:iCs/>
          <w:szCs w:val="28"/>
          <w:cs/>
          <w:lang w:val="en-US" w:bidi="th-TH"/>
        </w:rPr>
        <w:t>เรกู</w:t>
      </w:r>
      <w:r w:rsidR="00A44573">
        <w:rPr>
          <w:rFonts w:ascii="Arial" w:eastAsia="Times New Roman" w:hAnsi="Arial" w:cs="Cordia New"/>
          <w:i/>
          <w:iCs/>
          <w:szCs w:val="28"/>
          <w:lang w:val="en-US" w:bidi="th-TH"/>
        </w:rPr>
        <w:t xml:space="preserve"> </w:t>
      </w:r>
      <w:r>
        <w:rPr>
          <w:rFonts w:ascii="Arial" w:eastAsia="Times New Roman" w:hAnsi="Arial" w:cs="Cordia New"/>
          <w:i/>
          <w:iCs/>
          <w:szCs w:val="28"/>
          <w:lang w:val="en-US" w:bidi="th-TH"/>
        </w:rPr>
        <w:t>(</w:t>
      </w:r>
      <w:proofErr w:type="spellStart"/>
      <w:r>
        <w:rPr>
          <w:rFonts w:ascii="Arial" w:eastAsia="Times New Roman" w:hAnsi="Arial" w:cs="Cordia New"/>
          <w:i/>
          <w:iCs/>
          <w:szCs w:val="28"/>
          <w:lang w:val="en-US" w:bidi="th-TH"/>
        </w:rPr>
        <w:t>regu</w:t>
      </w:r>
      <w:proofErr w:type="spellEnd"/>
      <w:r>
        <w:rPr>
          <w:rFonts w:ascii="Arial" w:eastAsia="Times New Roman" w:hAnsi="Arial" w:cs="Cordia New"/>
          <w:i/>
          <w:iCs/>
          <w:szCs w:val="28"/>
          <w:lang w:val="en-US" w:bidi="th-TH"/>
        </w:rPr>
        <w:t>)</w:t>
      </w:r>
      <w:r>
        <w:rPr>
          <w:rFonts w:ascii="Arial" w:eastAsia="Times New Roman" w:hAnsi="Arial" w:cs="Cordia New" w:hint="cs"/>
          <w:i/>
          <w:iCs/>
          <w:szCs w:val="28"/>
          <w:cs/>
          <w:lang w:val="en-US" w:bidi="th-TH"/>
        </w:rPr>
        <w:t xml:space="preserve"> </w:t>
      </w:r>
      <w:r>
        <w:rPr>
          <w:rFonts w:ascii="Arial" w:eastAsia="Times New Roman" w:hAnsi="Arial" w:cs="Cordia New" w:hint="cs"/>
          <w:szCs w:val="28"/>
          <w:cs/>
          <w:lang w:val="en-US" w:bidi="th-TH"/>
        </w:rPr>
        <w:t>แต่ละเรกู</w:t>
      </w:r>
      <w:r>
        <w:rPr>
          <w:rFonts w:ascii="Arial" w:eastAsia="Times New Roman" w:hAnsi="Arial" w:hint="cs"/>
          <w:szCs w:val="28"/>
          <w:cs/>
          <w:lang w:val="en-US" w:bidi="th-TH"/>
        </w:rPr>
        <w:t>ประกอบด้วยผู้เล่นสามคน ผู้เล่นที่อยู่ด้านหลังเรียกว่า</w:t>
      </w:r>
      <w:r w:rsidRPr="00CD400F">
        <w:rPr>
          <w:rFonts w:ascii="Arial" w:eastAsia="Times New Roman" w:hAnsi="Arial" w:hint="cs"/>
          <w:i/>
          <w:iCs/>
          <w:szCs w:val="28"/>
          <w:cs/>
          <w:lang w:val="en-US" w:bidi="th-TH"/>
        </w:rPr>
        <w:t>เตกอง</w:t>
      </w:r>
      <w:r>
        <w:rPr>
          <w:rFonts w:ascii="Arial" w:eastAsia="Times New Roman" w:hAnsi="Arial" w:hint="cs"/>
          <w:szCs w:val="28"/>
          <w:cs/>
          <w:lang w:val="en-US" w:bidi="th-TH"/>
        </w:rPr>
        <w:t xml:space="preserve"> </w:t>
      </w:r>
      <w:r>
        <w:rPr>
          <w:rFonts w:ascii="Arial" w:eastAsia="Times New Roman" w:hAnsi="Arial" w:hint="cs"/>
          <w:i/>
          <w:iCs/>
          <w:szCs w:val="28"/>
          <w:cs/>
          <w:lang w:val="en-US" w:bidi="th-TH"/>
        </w:rPr>
        <w:t>(</w:t>
      </w:r>
      <w:proofErr w:type="spellStart"/>
      <w:r>
        <w:rPr>
          <w:rFonts w:ascii="Arial" w:eastAsia="Times New Roman" w:hAnsi="Arial"/>
          <w:i/>
          <w:iCs/>
          <w:szCs w:val="28"/>
          <w:lang w:val="en-GB" w:bidi="th-TH"/>
        </w:rPr>
        <w:t>tekong</w:t>
      </w:r>
      <w:proofErr w:type="spellEnd"/>
      <w:r>
        <w:rPr>
          <w:rFonts w:ascii="Arial" w:eastAsia="Times New Roman" w:hAnsi="Arial" w:hint="cs"/>
          <w:i/>
          <w:iCs/>
          <w:szCs w:val="28"/>
          <w:cs/>
          <w:lang w:val="en-US" w:bidi="th-TH"/>
        </w:rPr>
        <w:t>)</w:t>
      </w:r>
      <w:r>
        <w:rPr>
          <w:rFonts w:ascii="Arial" w:eastAsia="Times New Roman" w:hAnsi="Arial" w:hint="cs"/>
          <w:szCs w:val="28"/>
          <w:cs/>
          <w:lang w:val="en-US" w:bidi="th-TH"/>
        </w:rPr>
        <w:t xml:space="preserve"> </w:t>
      </w:r>
      <w:r w:rsidR="002B0011">
        <w:rPr>
          <w:rFonts w:ascii="Arial" w:eastAsia="Times New Roman" w:hAnsi="Arial" w:hint="cs"/>
          <w:szCs w:val="28"/>
          <w:cs/>
          <w:lang w:val="en-US" w:bidi="th-TH"/>
        </w:rPr>
        <w:t>เกม</w:t>
      </w:r>
      <w:r>
        <w:rPr>
          <w:rFonts w:ascii="Arial" w:eastAsia="Times New Roman" w:hAnsi="Arial" w:hint="cs"/>
          <w:szCs w:val="28"/>
          <w:cs/>
          <w:lang w:val="en-US" w:bidi="th-TH"/>
        </w:rPr>
        <w:t>เริ่ม</w:t>
      </w:r>
      <w:r w:rsidR="002B0011">
        <w:rPr>
          <w:rFonts w:ascii="Arial" w:eastAsia="Times New Roman" w:hAnsi="Arial" w:hint="cs"/>
          <w:szCs w:val="28"/>
          <w:cs/>
          <w:lang w:val="en-US" w:bidi="th-TH"/>
        </w:rPr>
        <w:t>ต้นเมื่อ</w:t>
      </w:r>
      <w:r w:rsidRPr="00CD400F">
        <w:rPr>
          <w:rFonts w:ascii="Arial" w:eastAsia="Times New Roman" w:hAnsi="Arial" w:hint="cs"/>
          <w:i/>
          <w:iCs/>
          <w:szCs w:val="28"/>
          <w:cs/>
          <w:lang w:val="en-US" w:bidi="th-TH"/>
        </w:rPr>
        <w:t>เตกอง</w:t>
      </w:r>
      <w:r w:rsidR="002B0011">
        <w:rPr>
          <w:rFonts w:ascii="Arial" w:eastAsia="Times New Roman" w:hAnsi="Arial" w:hint="cs"/>
          <w:szCs w:val="28"/>
          <w:cs/>
          <w:lang w:val="en-US" w:bidi="th-TH"/>
        </w:rPr>
        <w:t>เสิร์ฟลูกและผู้เล่นสามารถเคลื่อนไปได้ทั่วสนาม ไม่อนุญาตให้ใช้มือและผู้เล่นแต่ละคนสามารถสัมผัสตะกร้อได้หนึ่งครั้งก่อนข้ามตาข่าย ในการส่งตะกร้อข้ามตาข่ายผู้เล่นสามารถใช้ทุกส่วนของร่างกายยกเว้นตั้งแต่หัวไหล่ไปจนถึงนิ้ว การแข่งขันมีสามเซ็ต เซ็ตละ 21 คะแนน ฝ่ายที่ชนะสองเซ็ตคือผู้ชนะการแข่งขัน</w:t>
      </w:r>
    </w:p>
    <w:p w14:paraId="783E9575" w14:textId="309AFE61" w:rsidR="00CB0D8D" w:rsidRPr="002631F4" w:rsidRDefault="002B0011" w:rsidP="00B14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firstLine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Cordia New" w:hint="cs"/>
          <w:b/>
          <w:i/>
          <w:sz w:val="18"/>
          <w:cs/>
          <w:lang w:val="en-US" w:bidi="th-TH"/>
        </w:rPr>
        <w:t>ที่มา</w:t>
      </w:r>
      <w:r w:rsidR="00CB0D8D" w:rsidRPr="00EC28EA">
        <w:rPr>
          <w:rFonts w:ascii="Arial" w:hAnsi="Arial" w:cs="Arial"/>
          <w:sz w:val="18"/>
          <w:szCs w:val="18"/>
          <w:lang w:val="en-US"/>
        </w:rPr>
        <w:t xml:space="preserve">: </w:t>
      </w:r>
      <w:proofErr w:type="spellStart"/>
      <w:r w:rsidR="002631F4" w:rsidRPr="00EC28EA">
        <w:rPr>
          <w:rFonts w:ascii="Arial" w:hAnsi="Arial" w:cs="Arial"/>
          <w:sz w:val="18"/>
          <w:szCs w:val="18"/>
          <w:lang w:val="en-US"/>
        </w:rPr>
        <w:t>Sportsmatik</w:t>
      </w:r>
      <w:proofErr w:type="spellEnd"/>
      <w:r w:rsidR="002631F4" w:rsidRPr="00EC28EA">
        <w:rPr>
          <w:rFonts w:ascii="Arial" w:hAnsi="Arial" w:cs="Arial"/>
          <w:sz w:val="18"/>
          <w:szCs w:val="18"/>
          <w:lang w:val="en-US"/>
        </w:rPr>
        <w:t xml:space="preserve">. n.d. </w:t>
      </w:r>
      <w:hyperlink r:id="rId60" w:history="1">
        <w:r w:rsidR="002631F4" w:rsidRPr="002631F4">
          <w:rPr>
            <w:rStyle w:val="Hyperlink"/>
            <w:rFonts w:ascii="Arial" w:hAnsi="Arial" w:cs="Arial"/>
            <w:sz w:val="18"/>
            <w:szCs w:val="18"/>
            <w:lang w:val="en-US"/>
          </w:rPr>
          <w:t>https://sportsmatik.com/matik-sports-corner/sports-know-how/sepak-takraw</w:t>
        </w:r>
      </w:hyperlink>
      <w:r w:rsidR="002631F4" w:rsidRPr="002631F4">
        <w:rPr>
          <w:rFonts w:ascii="Arial" w:hAnsi="Arial" w:cs="Arial"/>
          <w:sz w:val="18"/>
          <w:szCs w:val="18"/>
          <w:lang w:val="en-US"/>
        </w:rPr>
        <w:t xml:space="preserve"> (</w:t>
      </w:r>
      <w:r w:rsidR="00CD400F">
        <w:rPr>
          <w:rFonts w:ascii="Arial" w:hAnsi="Arial" w:cs="Browallia New" w:hint="cs"/>
          <w:sz w:val="18"/>
          <w:cs/>
          <w:lang w:val="en-US" w:bidi="th-TH"/>
        </w:rPr>
        <w:t xml:space="preserve">เข้าถึงเมื่อ </w:t>
      </w:r>
      <w:r w:rsidR="00A344DA">
        <w:rPr>
          <w:rFonts w:ascii="Arial" w:hAnsi="Arial" w:cs="Arial"/>
          <w:sz w:val="18"/>
          <w:szCs w:val="18"/>
          <w:lang w:val="en-US"/>
        </w:rPr>
        <w:t xml:space="preserve">20 </w:t>
      </w:r>
      <w:r w:rsidR="00CD400F">
        <w:rPr>
          <w:rFonts w:ascii="Arial" w:hAnsi="Arial" w:cs="Browallia New" w:hint="cs"/>
          <w:sz w:val="18"/>
          <w:cs/>
          <w:lang w:val="en-US" w:bidi="th-TH"/>
        </w:rPr>
        <w:t xml:space="preserve">มิถุนายน </w:t>
      </w:r>
      <w:r w:rsidR="00CD400F">
        <w:rPr>
          <w:rFonts w:ascii="Arial" w:hAnsi="Arial" w:cs="Browallia New"/>
          <w:sz w:val="18"/>
          <w:lang w:val="en-US" w:bidi="th-TH"/>
        </w:rPr>
        <w:t>2559</w:t>
      </w:r>
      <w:r w:rsidR="00A344DA">
        <w:rPr>
          <w:rFonts w:ascii="Arial" w:hAnsi="Arial" w:cs="Arial"/>
          <w:sz w:val="18"/>
          <w:szCs w:val="18"/>
          <w:lang w:val="en-US"/>
        </w:rPr>
        <w:t>)</w:t>
      </w:r>
    </w:p>
    <w:p w14:paraId="13F892DB" w14:textId="451D98D1" w:rsidR="00CB0D8D" w:rsidRPr="005033C4" w:rsidRDefault="009F5E86" w:rsidP="00CB0D8D">
      <w:pPr>
        <w:pStyle w:val="ListParagraph"/>
        <w:numPr>
          <w:ilvl w:val="0"/>
          <w:numId w:val="14"/>
        </w:numPr>
        <w:spacing w:before="0" w:after="160" w:line="60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val="en-US" w:bidi="th-TH"/>
        </w:rPr>
        <w:t>มีชื่อเรียกว่าอะไรใน</w:t>
      </w:r>
      <w:r w:rsidR="00440AC5">
        <w:rPr>
          <w:rFonts w:ascii="Arial" w:hAnsi="Arial" w:cs="Arial"/>
          <w:lang w:val="en-US"/>
        </w:rPr>
        <w:t>:</w:t>
      </w:r>
    </w:p>
    <w:p w14:paraId="42269E05" w14:textId="3388101C" w:rsidR="00CB0D8D" w:rsidRDefault="009F5E86" w:rsidP="00CD400F">
      <w:pPr>
        <w:pStyle w:val="ListParagraph"/>
        <w:numPr>
          <w:ilvl w:val="1"/>
          <w:numId w:val="14"/>
        </w:numPr>
        <w:spacing w:before="0" w:after="160" w:line="600" w:lineRule="auto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มาเลเซีย</w:t>
      </w:r>
      <w:r w:rsidR="00CB0D8D">
        <w:rPr>
          <w:rFonts w:ascii="Arial" w:hAnsi="Arial" w:cs="Arial"/>
          <w:lang w:val="en-US"/>
        </w:rPr>
        <w:t>: _________________</w:t>
      </w:r>
    </w:p>
    <w:p w14:paraId="5E890413" w14:textId="77777777" w:rsidR="00CB0D8D" w:rsidRDefault="009F5E86" w:rsidP="00CB0D8D">
      <w:pPr>
        <w:pStyle w:val="ListParagraph"/>
        <w:numPr>
          <w:ilvl w:val="1"/>
          <w:numId w:val="14"/>
        </w:numPr>
        <w:spacing w:before="0" w:after="160" w:line="60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เวียดนาม</w:t>
      </w:r>
      <w:r w:rsidR="00CB0D8D">
        <w:rPr>
          <w:rFonts w:ascii="Arial" w:hAnsi="Arial" w:cs="Arial"/>
          <w:lang w:val="en-US"/>
        </w:rPr>
        <w:t>: __________________</w:t>
      </w:r>
    </w:p>
    <w:p w14:paraId="496E3A13" w14:textId="77777777" w:rsidR="00CB0D8D" w:rsidRDefault="009F5E86" w:rsidP="00CB0D8D">
      <w:pPr>
        <w:pStyle w:val="ListParagraph"/>
        <w:numPr>
          <w:ilvl w:val="1"/>
          <w:numId w:val="14"/>
        </w:numPr>
        <w:spacing w:before="0" w:after="160" w:line="60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ฟิลิปปินส์</w:t>
      </w:r>
      <w:r w:rsidR="00CB0D8D">
        <w:rPr>
          <w:rFonts w:ascii="Arial" w:hAnsi="Arial" w:cs="Arial"/>
          <w:lang w:val="en-US"/>
        </w:rPr>
        <w:t>: ___________________</w:t>
      </w:r>
    </w:p>
    <w:p w14:paraId="24B6B755" w14:textId="77777777" w:rsidR="00CB0D8D" w:rsidRDefault="009F5E86" w:rsidP="00CB0D8D">
      <w:pPr>
        <w:pStyle w:val="ListParagraph"/>
        <w:numPr>
          <w:ilvl w:val="1"/>
          <w:numId w:val="14"/>
        </w:numPr>
        <w:spacing w:before="0" w:after="160" w:line="60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ลาว</w:t>
      </w:r>
      <w:r w:rsidR="00CB0D8D">
        <w:rPr>
          <w:rFonts w:ascii="Arial" w:hAnsi="Arial" w:cs="Arial"/>
          <w:lang w:val="en-US"/>
        </w:rPr>
        <w:t>: _________________</w:t>
      </w:r>
    </w:p>
    <w:p w14:paraId="10A3F5D9" w14:textId="629CBD03" w:rsidR="00CB0D8D" w:rsidRDefault="008C323B" w:rsidP="00CB0D8D">
      <w:pPr>
        <w:pStyle w:val="ListParagraph"/>
        <w:numPr>
          <w:ilvl w:val="0"/>
          <w:numId w:val="14"/>
        </w:numPr>
        <w:spacing w:before="0" w:after="160" w:line="60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ต้องใช้อุปกรณ์อะไรในการเล่น</w:t>
      </w: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val="en-US" w:bidi="th-TH"/>
        </w:rPr>
        <w:t>?</w:t>
      </w:r>
    </w:p>
    <w:p w14:paraId="7D1B419F" w14:textId="77777777" w:rsidR="00CB0D8D" w:rsidRDefault="00CB0D8D" w:rsidP="00CB0D8D">
      <w:pPr>
        <w:pStyle w:val="ListParagraph"/>
        <w:spacing w:line="600" w:lineRule="auto"/>
        <w:ind w:left="360" w:firstLine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_________________________________________________________________________</w:t>
      </w:r>
    </w:p>
    <w:p w14:paraId="19B16F05" w14:textId="320C1194" w:rsidR="00CB0D8D" w:rsidRDefault="008C323B" w:rsidP="00CB0D8D">
      <w:pPr>
        <w:pStyle w:val="ListParagraph"/>
        <w:numPr>
          <w:ilvl w:val="0"/>
          <w:numId w:val="14"/>
        </w:numPr>
        <w:spacing w:before="0" w:after="160" w:line="60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นักเรียนสามารถเล่น</w:t>
      </w: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val="en-US" w:bidi="th-TH"/>
        </w:rPr>
        <w:t>กับคนอื่นได้อีกกี่คน?</w:t>
      </w:r>
    </w:p>
    <w:p w14:paraId="46FCC8D7" w14:textId="77777777" w:rsidR="00CB0D8D" w:rsidRDefault="00CB0D8D" w:rsidP="00CB0D8D">
      <w:pPr>
        <w:pStyle w:val="ListParagraph"/>
        <w:spacing w:line="600" w:lineRule="auto"/>
        <w:ind w:left="360" w:firstLine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_________________________________________________________________________</w:t>
      </w:r>
    </w:p>
    <w:p w14:paraId="6AB1B885" w14:textId="140B2D6A" w:rsidR="00CB0D8D" w:rsidRDefault="008C323B" w:rsidP="00CB0D8D">
      <w:pPr>
        <w:pStyle w:val="ListParagraph"/>
        <w:numPr>
          <w:ilvl w:val="0"/>
          <w:numId w:val="14"/>
        </w:numPr>
        <w:spacing w:before="0" w:after="160" w:line="60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ส่วนไหนของร่างกายที่ห้ามใช้ในการเล่นเซปักตะกร้อ?</w:t>
      </w:r>
    </w:p>
    <w:p w14:paraId="3F00AD0B" w14:textId="77777777" w:rsidR="00CB0D8D" w:rsidRDefault="00CB0D8D" w:rsidP="00CB0D8D">
      <w:pPr>
        <w:pStyle w:val="ListParagraph"/>
        <w:spacing w:line="600" w:lineRule="auto"/>
        <w:ind w:left="360" w:firstLine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_________________________________________________________________________</w:t>
      </w:r>
    </w:p>
    <w:p w14:paraId="17FB59F6" w14:textId="0BD9FC66" w:rsidR="00CB0D8D" w:rsidRDefault="008C323B" w:rsidP="00CB0D8D">
      <w:pPr>
        <w:pStyle w:val="ListParagraph"/>
        <w:numPr>
          <w:ilvl w:val="0"/>
          <w:numId w:val="14"/>
        </w:numPr>
        <w:spacing w:before="0" w:after="160" w:line="60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ถ้านักเรียนเป็น</w:t>
      </w:r>
      <w:r w:rsidRPr="008C323B">
        <w:rPr>
          <w:rFonts w:ascii="Arial" w:hAnsi="Arial" w:cs="Cordia New" w:hint="cs"/>
          <w:i/>
          <w:iCs/>
          <w:szCs w:val="28"/>
          <w:cs/>
          <w:lang w:val="en-US" w:bidi="th-TH"/>
        </w:rPr>
        <w:t>เตกอง</w:t>
      </w:r>
      <w:r>
        <w:rPr>
          <w:rFonts w:ascii="Arial" w:hAnsi="Arial" w:cs="Cordia New" w:hint="cs"/>
          <w:szCs w:val="28"/>
          <w:cs/>
          <w:lang w:val="en-US" w:bidi="th-TH"/>
        </w:rPr>
        <w:t xml:space="preserve"> มีหน้าที่อะไรในการเล่น?</w:t>
      </w:r>
    </w:p>
    <w:p w14:paraId="20B6F97A" w14:textId="77777777" w:rsidR="00CB0D8D" w:rsidRPr="006F6681" w:rsidRDefault="00CB0D8D" w:rsidP="00CB0D8D">
      <w:pPr>
        <w:pStyle w:val="ListParagraph"/>
        <w:spacing w:line="600" w:lineRule="auto"/>
        <w:ind w:left="360" w:firstLine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_________________________________________________________________________</w:t>
      </w:r>
    </w:p>
    <w:p w14:paraId="268D7F42" w14:textId="77777777" w:rsidR="00111405" w:rsidRDefault="00111405" w:rsidP="004E262B">
      <w:pPr>
        <w:rPr>
          <w:rFonts w:ascii="Arial" w:hAnsi="Arial" w:cs="Arial"/>
          <w:b/>
          <w:bCs/>
          <w:lang w:val="en-US"/>
        </w:rPr>
        <w:sectPr w:rsidR="00111405" w:rsidSect="004A0D32">
          <w:footerReference w:type="default" r:id="rId61"/>
          <w:pgSz w:w="11907" w:h="16840" w:code="9"/>
          <w:pgMar w:top="1418" w:right="1134" w:bottom="1134" w:left="1418" w:header="720" w:footer="720" w:gutter="0"/>
          <w:cols w:space="720"/>
          <w:docGrid w:linePitch="360"/>
        </w:sectPr>
      </w:pPr>
    </w:p>
    <w:p w14:paraId="4E728DF1" w14:textId="0E999B5F" w:rsidR="00F921C2" w:rsidRDefault="00F921C2" w:rsidP="004241CF">
      <w:pPr>
        <w:ind w:firstLine="0"/>
        <w:rPr>
          <w:rFonts w:ascii="Arial" w:hAnsi="Arial"/>
          <w:szCs w:val="28"/>
          <w:lang w:val="en-US" w:bidi="th-TH"/>
        </w:rPr>
      </w:pPr>
      <w:r>
        <w:rPr>
          <w:rFonts w:ascii="Arial" w:hAnsi="Arial" w:cs="Cordia New" w:hint="cs"/>
          <w:b/>
          <w:bCs/>
          <w:szCs w:val="28"/>
          <w:cs/>
          <w:lang w:val="en-US" w:bidi="th-TH"/>
        </w:rPr>
        <w:t>แบบฝึกหัด 3</w:t>
      </w:r>
      <w:r w:rsidR="00B14EDD">
        <w:rPr>
          <w:rFonts w:ascii="Arial" w:hAnsi="Arial" w:cs="Arial"/>
          <w:b/>
          <w:bCs/>
          <w:lang w:val="en-US"/>
        </w:rPr>
        <w:t>:</w:t>
      </w:r>
      <w:r>
        <w:rPr>
          <w:rFonts w:ascii="Arial" w:hAnsi="Arial" w:hint="cs"/>
          <w:b/>
          <w:bCs/>
          <w:szCs w:val="28"/>
          <w:cs/>
          <w:lang w:val="en-US" w:bidi="th-TH"/>
        </w:rPr>
        <w:t xml:space="preserve"> เดาอันดับของประเทศ</w:t>
      </w:r>
    </w:p>
    <w:p w14:paraId="1BBC46B9" w14:textId="7BD7E65E" w:rsidR="004E262B" w:rsidRDefault="00F921C2" w:rsidP="00111405">
      <w:pPr>
        <w:spacing w:before="0" w:after="0" w:line="240" w:lineRule="auto"/>
        <w:ind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ต่อไปนี้เป็นรายชื่อประเทศที่มีสมาค</w:t>
      </w:r>
      <w:r>
        <w:rPr>
          <w:rFonts w:ascii="Arial" w:hAnsi="Arial" w:cs="Cordia New" w:hint="cs"/>
          <w:i/>
          <w:iCs/>
          <w:szCs w:val="28"/>
          <w:cs/>
          <w:lang w:val="en-US" w:bidi="th-TH"/>
        </w:rPr>
        <w:t>เซปักตะกร้อ</w:t>
      </w:r>
      <w:r>
        <w:rPr>
          <w:rFonts w:ascii="Arial" w:hAnsi="Arial" w:cs="Cordia New" w:hint="cs"/>
          <w:szCs w:val="28"/>
          <w:cs/>
          <w:lang w:val="en-US" w:bidi="th-TH"/>
        </w:rPr>
        <w:t>อย่างเป็นทางการที่เป็นสมาชิกของสหพันธ์เซปักตะกร้อระหว่างประเทศ</w:t>
      </w:r>
      <w:r>
        <w:rPr>
          <w:rFonts w:ascii="Arial" w:hAnsi="Arial" w:cs="Arial"/>
          <w:lang w:val="en-US"/>
        </w:rPr>
        <w:t xml:space="preserve"> (ISTAF) </w:t>
      </w:r>
      <w:r w:rsidR="004241CF">
        <w:rPr>
          <w:rFonts w:ascii="Arial" w:hAnsi="Arial" w:cs="Cordia New" w:hint="cs"/>
          <w:szCs w:val="28"/>
          <w:cs/>
          <w:lang w:val="en-US" w:bidi="th-TH"/>
        </w:rPr>
        <w:t>ซึ่ง</w:t>
      </w:r>
      <w:r>
        <w:rPr>
          <w:rFonts w:ascii="Arial" w:hAnsi="Arial" w:cs="Cordia New" w:hint="cs"/>
          <w:szCs w:val="28"/>
          <w:cs/>
          <w:lang w:val="en-US" w:bidi="th-TH"/>
        </w:rPr>
        <w:t>ก่อตั้งในปีพ.ศ. 2531</w:t>
      </w:r>
      <w:r>
        <w:rPr>
          <w:rFonts w:ascii="Arial" w:hAnsi="Arial" w:cs="Arial"/>
          <w:lang w:val="en-US"/>
        </w:rPr>
        <w:t xml:space="preserve"> ISTAF</w:t>
      </w:r>
      <w:r>
        <w:rPr>
          <w:rFonts w:ascii="Arial" w:hAnsi="Arial" w:hint="cs"/>
          <w:szCs w:val="28"/>
          <w:cs/>
          <w:lang w:val="en-US" w:bidi="th-TH"/>
        </w:rPr>
        <w:t xml:space="preserve"> ได้ทำการส่งเสริม</w:t>
      </w:r>
      <w:r>
        <w:rPr>
          <w:rFonts w:ascii="Arial" w:hAnsi="Arial" w:hint="cs"/>
          <w:i/>
          <w:iCs/>
          <w:szCs w:val="28"/>
          <w:cs/>
          <w:lang w:val="en-US" w:bidi="th-TH"/>
        </w:rPr>
        <w:t>เซปักตะกร้อ</w:t>
      </w:r>
      <w:r>
        <w:rPr>
          <w:rFonts w:ascii="Arial" w:hAnsi="Arial" w:hint="cs"/>
          <w:szCs w:val="28"/>
          <w:cs/>
          <w:lang w:val="en-US" w:bidi="th-TH"/>
        </w:rPr>
        <w:t>ในหลายประเทศในโลก</w:t>
      </w:r>
      <w:r w:rsidR="004241CF">
        <w:rPr>
          <w:rFonts w:ascii="Arial" w:hAnsi="Arial" w:hint="cs"/>
          <w:szCs w:val="28"/>
          <w:cs/>
          <w:lang w:val="en-US" w:bidi="th-TH"/>
        </w:rPr>
        <w:t xml:space="preserve"> </w:t>
      </w:r>
      <w:r>
        <w:rPr>
          <w:rFonts w:ascii="Arial" w:hAnsi="Arial" w:hint="cs"/>
          <w:szCs w:val="28"/>
          <w:cs/>
          <w:lang w:val="en-US" w:bidi="th-TH"/>
        </w:rPr>
        <w:t>และเมื่อมีการเล่นในประเทศต่างๆ เป็นจำนวน 50 ประเทศเป็นอย่างน้อย เ</w:t>
      </w:r>
      <w:r>
        <w:rPr>
          <w:rFonts w:ascii="Arial" w:hAnsi="Arial" w:hint="cs"/>
          <w:i/>
          <w:iCs/>
          <w:szCs w:val="28"/>
          <w:cs/>
          <w:lang w:val="en-US" w:bidi="th-TH"/>
        </w:rPr>
        <w:t>ซปักตะกร้อ</w:t>
      </w:r>
      <w:r>
        <w:rPr>
          <w:rFonts w:ascii="Arial" w:hAnsi="Arial" w:hint="cs"/>
          <w:szCs w:val="28"/>
          <w:cs/>
          <w:lang w:val="en-US" w:bidi="th-TH"/>
        </w:rPr>
        <w:t>ก็จะถูกถือว่าเป็นกีฬา</w:t>
      </w:r>
      <w:r w:rsidR="004241CF">
        <w:rPr>
          <w:rFonts w:ascii="Arial" w:hAnsi="Arial" w:hint="cs"/>
          <w:szCs w:val="28"/>
          <w:cs/>
          <w:lang w:val="en-US" w:bidi="th-TH"/>
        </w:rPr>
        <w:t>สากล</w:t>
      </w:r>
    </w:p>
    <w:p w14:paraId="20F1D777" w14:textId="77777777" w:rsidR="004E262B" w:rsidRDefault="004E262B" w:rsidP="00111405">
      <w:pPr>
        <w:spacing w:before="0" w:after="0" w:line="240" w:lineRule="auto"/>
        <w:rPr>
          <w:rFonts w:ascii="Arial" w:hAnsi="Arial" w:cs="Arial"/>
          <w:lang w:val="en-US"/>
        </w:rPr>
      </w:pP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1696"/>
        <w:gridCol w:w="1664"/>
        <w:gridCol w:w="8826"/>
        <w:gridCol w:w="1701"/>
      </w:tblGrid>
      <w:tr w:rsidR="004E262B" w14:paraId="3F2D83D2" w14:textId="77777777" w:rsidTr="004E262B">
        <w:tc>
          <w:tcPr>
            <w:tcW w:w="1696" w:type="dxa"/>
          </w:tcPr>
          <w:p w14:paraId="78E3A2CE" w14:textId="77777777" w:rsidR="004E262B" w:rsidRPr="00F921C2" w:rsidRDefault="00F921C2" w:rsidP="00111405">
            <w:pPr>
              <w:spacing w:before="0" w:after="0" w:line="240" w:lineRule="auto"/>
              <w:ind w:firstLine="0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ประเทศ</w:t>
            </w:r>
          </w:p>
        </w:tc>
        <w:tc>
          <w:tcPr>
            <w:tcW w:w="1664" w:type="dxa"/>
          </w:tcPr>
          <w:p w14:paraId="4FE9A9FA" w14:textId="77777777" w:rsidR="004E262B" w:rsidRPr="00F921C2" w:rsidRDefault="00F921C2" w:rsidP="00111405">
            <w:pPr>
              <w:spacing w:before="0" w:after="0" w:line="240" w:lineRule="auto"/>
              <w:ind w:firstLine="0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สมาคมเซปักตะกร้อก่อตั้งในปีพ.ศ.</w:t>
            </w:r>
          </w:p>
        </w:tc>
        <w:tc>
          <w:tcPr>
            <w:tcW w:w="8826" w:type="dxa"/>
          </w:tcPr>
          <w:p w14:paraId="522AC073" w14:textId="77777777" w:rsidR="004E262B" w:rsidRPr="00F921C2" w:rsidRDefault="00F921C2" w:rsidP="00111405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ความเป็นมา</w:t>
            </w:r>
          </w:p>
        </w:tc>
        <w:tc>
          <w:tcPr>
            <w:tcW w:w="1701" w:type="dxa"/>
          </w:tcPr>
          <w:p w14:paraId="4D25D371" w14:textId="77777777" w:rsidR="004E262B" w:rsidRPr="00F921C2" w:rsidRDefault="00F921C2" w:rsidP="00F921C2">
            <w:pPr>
              <w:spacing w:before="0" w:after="0" w:line="240" w:lineRule="auto"/>
              <w:ind w:firstLine="0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อันดับโลกในปีพ.ศ. 2558</w:t>
            </w:r>
          </w:p>
        </w:tc>
      </w:tr>
      <w:tr w:rsidR="004E262B" w14:paraId="7957C5C3" w14:textId="77777777" w:rsidTr="004E262B">
        <w:tc>
          <w:tcPr>
            <w:tcW w:w="1696" w:type="dxa"/>
          </w:tcPr>
          <w:p w14:paraId="5026ED19" w14:textId="77777777" w:rsidR="004E262B" w:rsidRPr="001E4895" w:rsidRDefault="001E4895" w:rsidP="00111405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สหรัฐอเมริกา</w:t>
            </w:r>
          </w:p>
        </w:tc>
        <w:tc>
          <w:tcPr>
            <w:tcW w:w="1664" w:type="dxa"/>
          </w:tcPr>
          <w:p w14:paraId="0062C1CF" w14:textId="77777777" w:rsidR="004E262B" w:rsidRPr="001E4895" w:rsidRDefault="001E4895" w:rsidP="00111405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2539</w:t>
            </w:r>
          </w:p>
        </w:tc>
        <w:tc>
          <w:tcPr>
            <w:tcW w:w="8826" w:type="dxa"/>
          </w:tcPr>
          <w:p w14:paraId="2E112BFF" w14:textId="6F6B30C0" w:rsidR="001E4895" w:rsidRPr="001E4895" w:rsidRDefault="001E4895" w:rsidP="004C45E3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สมาคมตะกร้อสหรัฐอเมริกาก่อตั้งขึ้นในแคลิฟอร์เนียหลังจากกีฬานี้ได้รับการรายงานในสื่ออย่างสปอร์ตส์อิลลัสเตรทเตด เอ็มทีวี</w:t>
            </w:r>
            <w:r w:rsidR="00B33FD1"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และซีเอ็นเอ็น ตอนนี้สหรัฐฯ เป็นทีมตะกร้อที่ดีที่สุดทีมหนึ่งนอกเอเชีย ผู้เล่นที่มีชื่อเสียงคนหนึ่งคือ โทนี ออนแทม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(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Tony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Ontam</w:t>
            </w:r>
            <w:proofErr w:type="spellEnd"/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) ที่นำทีมตะกร้อชายคู่</w:t>
            </w:r>
            <w:r w:rsidR="004C45E3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ชนะเลิศในการแข่งขัน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คิงส์คัพ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ดิวิชั</w:t>
            </w:r>
            <w:r w:rsidR="00B33FD1"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่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น 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 xml:space="preserve"> ในปีพ.ศ. 2558</w:t>
            </w:r>
          </w:p>
        </w:tc>
        <w:tc>
          <w:tcPr>
            <w:tcW w:w="1701" w:type="dxa"/>
          </w:tcPr>
          <w:p w14:paraId="63D18E95" w14:textId="77777777" w:rsidR="004E262B" w:rsidRDefault="004E262B" w:rsidP="00111405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E262B" w14:paraId="5BAA5DE8" w14:textId="77777777" w:rsidTr="004E262B">
        <w:tc>
          <w:tcPr>
            <w:tcW w:w="1696" w:type="dxa"/>
          </w:tcPr>
          <w:p w14:paraId="374ACFAA" w14:textId="77777777" w:rsidR="004E262B" w:rsidRDefault="004C45E3" w:rsidP="00111405">
            <w:pPr>
              <w:spacing w:before="0" w:after="0" w:line="240" w:lineRule="auto"/>
              <w:ind w:firstLine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เยอรมัน</w:t>
            </w:r>
            <w:r w:rsidR="004E262B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64" w:type="dxa"/>
          </w:tcPr>
          <w:p w14:paraId="4C0D701E" w14:textId="77777777" w:rsidR="004E262B" w:rsidRDefault="004C45E3" w:rsidP="004C45E3">
            <w:pPr>
              <w:spacing w:before="0" w:after="0" w:line="240" w:lineRule="auto"/>
              <w:ind w:firstLine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 xml:space="preserve">ทศวรรษ </w:t>
            </w:r>
            <w:r w:rsidR="004E262B">
              <w:rPr>
                <w:rFonts w:ascii="Arial" w:hAnsi="Arial" w:cs="Arial"/>
                <w:sz w:val="22"/>
                <w:szCs w:val="22"/>
                <w:lang w:val="en-US"/>
              </w:rPr>
              <w:t>1990</w:t>
            </w:r>
          </w:p>
        </w:tc>
        <w:tc>
          <w:tcPr>
            <w:tcW w:w="8826" w:type="dxa"/>
          </w:tcPr>
          <w:p w14:paraId="377518CE" w14:textId="7E3A2936" w:rsidR="004C45E3" w:rsidRPr="004C45E3" w:rsidRDefault="004C45E3" w:rsidP="004C45E3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US" w:bidi="th-TH"/>
              </w:rPr>
              <w:t>เซปักตะกร้อ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เริ่มในเยอรมันโดยมีผู้เล่นไม่กี่คนในมหาวิทยาลัยโคโลญจ์และปัจจุบันมีชมรมเซปักตะกร้ออย่างน้อย 7 ชมรมในเยอรมัน ในปีพ.ศ. 2545 มีการจัดการแข่งขันที่เรียกว่าชิคเก้นส์คัพ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(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Chicken’s Cup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) ซึ่งทำให้กีฬานี้ได้รับความสนใจเป็นอย่างมากโดยมีทีมจากมาเลเซีย อิหร่าน</w:t>
            </w:r>
            <w:r w:rsidR="00B33FD1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และยุโรปเข้าร่วม เยอรมันเคยได้เหรียญทองในการแข่งขันคิงส์คัพสำหรับทีมชายในดิวิชั</w:t>
            </w:r>
            <w:r w:rsidR="00B33FD1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่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น 2</w:t>
            </w:r>
          </w:p>
        </w:tc>
        <w:tc>
          <w:tcPr>
            <w:tcW w:w="1701" w:type="dxa"/>
          </w:tcPr>
          <w:p w14:paraId="224567C3" w14:textId="77777777" w:rsidR="004E262B" w:rsidRDefault="004E262B" w:rsidP="00111405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E262B" w14:paraId="3E9E6CE6" w14:textId="77777777" w:rsidTr="004E262B">
        <w:tc>
          <w:tcPr>
            <w:tcW w:w="1696" w:type="dxa"/>
          </w:tcPr>
          <w:p w14:paraId="31E184B8" w14:textId="77777777" w:rsidR="004E262B" w:rsidRPr="00917D71" w:rsidRDefault="00917D71" w:rsidP="00111405">
            <w:pPr>
              <w:spacing w:before="0" w:after="0" w:line="240" w:lineRule="auto"/>
              <w:ind w:firstLine="0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ฝรั่งเศส</w:t>
            </w:r>
          </w:p>
        </w:tc>
        <w:tc>
          <w:tcPr>
            <w:tcW w:w="1664" w:type="dxa"/>
          </w:tcPr>
          <w:p w14:paraId="33AD4EDA" w14:textId="77777777" w:rsidR="004E262B" w:rsidRPr="00917D71" w:rsidRDefault="00917D71" w:rsidP="00111405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2546</w:t>
            </w:r>
          </w:p>
        </w:tc>
        <w:tc>
          <w:tcPr>
            <w:tcW w:w="8826" w:type="dxa"/>
          </w:tcPr>
          <w:p w14:paraId="7171374C" w14:textId="77777777" w:rsidR="00917D71" w:rsidRPr="00917D71" w:rsidRDefault="00917D71" w:rsidP="003E7660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 xml:space="preserve">สมาคมเซปักตะกร้อฝรั่งเศสก่อตั้งขึ้นโดยชาวฝรั่งเศสที่เคยอาศัยอยู่ในเอเชีย </w:t>
            </w:r>
            <w:r w:rsidR="003E7660"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ปัจจุบันเป็นหนึ่งในสมาคมที่คึกคักแข็งขันในการร่วมงานกับ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ISTAF</w:t>
            </w:r>
            <w:r w:rsidR="003E7660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 xml:space="preserve"> ในการส่งเสริมกีฬานี้ในยุโรป มีจุดมุ่งหมายเพื่อให้เซปักตะกร้อได้รับการบรรจุเข้าเป็นกีฬาโอลิมปิกส์ การแข่งขันโอเพ่นเดอฟรองซ์</w:t>
            </w:r>
            <w:r w:rsidR="003E7660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E7660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(</w:t>
            </w:r>
            <w:r w:rsidR="003E7660">
              <w:rPr>
                <w:rFonts w:ascii="Arial" w:hAnsi="Arial" w:cs="Arial"/>
                <w:sz w:val="22"/>
                <w:szCs w:val="22"/>
                <w:lang w:val="en-US"/>
              </w:rPr>
              <w:t>Open de France</w:t>
            </w:r>
            <w:r w:rsidR="003E7660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)</w:t>
            </w:r>
            <w:r w:rsidR="003E7660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E7660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เป็นหนึ่งในการแข่งขันที่ใหญ่ที่สุดในยุโรป</w:t>
            </w:r>
          </w:p>
        </w:tc>
        <w:tc>
          <w:tcPr>
            <w:tcW w:w="1701" w:type="dxa"/>
          </w:tcPr>
          <w:p w14:paraId="1F6346C3" w14:textId="77777777" w:rsidR="004E262B" w:rsidRDefault="004E262B" w:rsidP="00111405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E262B" w14:paraId="26DAD09D" w14:textId="77777777" w:rsidTr="004E262B">
        <w:tc>
          <w:tcPr>
            <w:tcW w:w="1696" w:type="dxa"/>
          </w:tcPr>
          <w:p w14:paraId="5EC48706" w14:textId="77777777" w:rsidR="004E262B" w:rsidRDefault="00F45DA3" w:rsidP="00111405">
            <w:pPr>
              <w:spacing w:before="0" w:after="0" w:line="240" w:lineRule="auto"/>
              <w:ind w:firstLine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ออสเตรเลีย</w:t>
            </w:r>
            <w:r w:rsidR="004E262B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64" w:type="dxa"/>
          </w:tcPr>
          <w:p w14:paraId="347CD85B" w14:textId="77777777" w:rsidR="004E262B" w:rsidRDefault="00F45DA3" w:rsidP="00111405">
            <w:pPr>
              <w:spacing w:before="0" w:after="0" w:line="240" w:lineRule="auto"/>
              <w:ind w:firstLine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5DA3">
              <w:rPr>
                <w:rFonts w:ascii="Arial" w:hAnsi="Arial" w:cs="Arial"/>
                <w:sz w:val="22"/>
                <w:szCs w:val="22"/>
                <w:lang w:val="en-US"/>
              </w:rPr>
              <w:t>2534</w:t>
            </w:r>
          </w:p>
        </w:tc>
        <w:tc>
          <w:tcPr>
            <w:tcW w:w="8826" w:type="dxa"/>
          </w:tcPr>
          <w:p w14:paraId="6C634556" w14:textId="77777777" w:rsidR="004E262B" w:rsidRDefault="00F45DA3" w:rsidP="00F45DA3">
            <w:pPr>
              <w:spacing w:before="0" w:after="0" w:line="240" w:lineRule="auto"/>
              <w:ind w:firstLine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ตั้งแต่ปีพ.ศ. 2534 มีการแข่งขัน</w:t>
            </w: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US" w:bidi="th-TH"/>
              </w:rPr>
              <w:t>เซปักตะกร้อ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ในออสเตรเลีย ทีมออสเตรเลียเข้าร่วมการแข่งขันระหว่างประเทศอย่างต่อเนื่อง เช่น คิงส์คัพ และเวิร์ลด์คัพของ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ISTAF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 xml:space="preserve"> ผู้เล่นหลายคนเดินทางมาฝึกฝีมือที่มาเลเซียและไทย</w:t>
            </w:r>
          </w:p>
        </w:tc>
        <w:tc>
          <w:tcPr>
            <w:tcW w:w="1701" w:type="dxa"/>
          </w:tcPr>
          <w:p w14:paraId="3767DECB" w14:textId="77777777" w:rsidR="004E262B" w:rsidRDefault="004E262B" w:rsidP="00111405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E262B" w14:paraId="2E5DB24A" w14:textId="77777777" w:rsidTr="004E262B">
        <w:tc>
          <w:tcPr>
            <w:tcW w:w="1696" w:type="dxa"/>
          </w:tcPr>
          <w:p w14:paraId="3381D9B9" w14:textId="77777777" w:rsidR="004E262B" w:rsidRDefault="003A4197" w:rsidP="00111405">
            <w:pPr>
              <w:spacing w:before="0" w:after="0" w:line="240" w:lineRule="auto"/>
              <w:ind w:firstLine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แคนาดา</w:t>
            </w:r>
            <w:r w:rsidR="004E262B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64" w:type="dxa"/>
          </w:tcPr>
          <w:p w14:paraId="178A5B03" w14:textId="77777777" w:rsidR="004E262B" w:rsidRPr="003A4197" w:rsidRDefault="003A4197" w:rsidP="00111405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25</w:t>
            </w:r>
            <w:r w:rsidR="00A33C58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41</w:t>
            </w:r>
          </w:p>
        </w:tc>
        <w:tc>
          <w:tcPr>
            <w:tcW w:w="8826" w:type="dxa"/>
          </w:tcPr>
          <w:p w14:paraId="69692151" w14:textId="37EFDCF1" w:rsidR="003A4197" w:rsidRPr="003A4197" w:rsidRDefault="003A4197" w:rsidP="0065005B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US" w:bidi="th-TH"/>
              </w:rPr>
              <w:t>เซปักตะกร้อ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ได้รับความนิยมในแคนาดาโดยเป็นผลงานของริค เองเกลส์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(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Rick Engels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) ที่บุกเบิกและส่งเสริมกีฬานี้</w:t>
            </w:r>
            <w:r w:rsidR="00A33C58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ในแคนาดา ริค เองเกลส์</w:t>
            </w:r>
            <w:r w:rsidR="000E0A38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 xml:space="preserve"> </w:t>
            </w:r>
            <w:r w:rsidR="00A33C58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เริ่มทำการส่งเสริมในปีพ.ศ. 2536 และในปีพ.ศ. 2541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33C58"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ก่อตั้งสมาคมเซปักตะกร้อแคนาดา</w:t>
            </w:r>
            <w:r w:rsidR="00A33C58">
              <w:rPr>
                <w:rFonts w:ascii="Arial" w:hAnsi="Arial" w:cs="Arial"/>
                <w:sz w:val="22"/>
                <w:szCs w:val="22"/>
                <w:lang w:val="en-US"/>
              </w:rPr>
              <w:t xml:space="preserve"> (STAC)</w:t>
            </w:r>
            <w:r w:rsidR="00A33C58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 xml:space="preserve"> </w:t>
            </w:r>
            <w:r w:rsidR="0065005B"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 xml:space="preserve">เขาทำหน้าที่เป็นตัวแทนของแคนาดาในกีฬานี้เป็นเวลาหลายปี ตั้งแต่ปี 2542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STAC </w:t>
            </w:r>
            <w:r w:rsidR="0065005B"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ได้จัดการแข่งขันระดับประเทศ 10 ครั้งและเข้าร่วมในการแข่งขันระหว่างประเทศมากกว่า 12 ครั้งในเอเชียและยุโรป</w:t>
            </w:r>
          </w:p>
        </w:tc>
        <w:tc>
          <w:tcPr>
            <w:tcW w:w="1701" w:type="dxa"/>
          </w:tcPr>
          <w:p w14:paraId="0130208F" w14:textId="77777777" w:rsidR="004E262B" w:rsidRDefault="004E262B" w:rsidP="00111405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E262B" w14:paraId="567F07CD" w14:textId="77777777" w:rsidTr="004E262B">
        <w:tc>
          <w:tcPr>
            <w:tcW w:w="1696" w:type="dxa"/>
          </w:tcPr>
          <w:p w14:paraId="5B8D9E65" w14:textId="77777777" w:rsidR="004E262B" w:rsidRPr="0065005B" w:rsidRDefault="0065005B" w:rsidP="00111405">
            <w:pPr>
              <w:spacing w:before="0" w:after="0" w:line="240" w:lineRule="auto"/>
              <w:ind w:firstLine="0"/>
              <w:rPr>
                <w:rFonts w:ascii="Arial" w:hAnsi="Arial" w:cs="Cordia New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สวิตเซอร์แลนด์</w:t>
            </w:r>
          </w:p>
        </w:tc>
        <w:tc>
          <w:tcPr>
            <w:tcW w:w="1664" w:type="dxa"/>
          </w:tcPr>
          <w:p w14:paraId="6302620B" w14:textId="77777777" w:rsidR="004E262B" w:rsidRPr="0065005B" w:rsidRDefault="0065005B" w:rsidP="00111405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2543</w:t>
            </w:r>
          </w:p>
        </w:tc>
        <w:tc>
          <w:tcPr>
            <w:tcW w:w="8826" w:type="dxa"/>
          </w:tcPr>
          <w:p w14:paraId="3422114D" w14:textId="77777777" w:rsidR="0065005B" w:rsidRPr="0065005B" w:rsidRDefault="0065005B" w:rsidP="0065005B">
            <w:pPr>
              <w:spacing w:before="0" w:after="0" w:line="240" w:lineRule="auto"/>
              <w:ind w:firstLine="0"/>
              <w:rPr>
                <w:rFonts w:ascii="Arial" w:hAnsi="Arial"/>
                <w:sz w:val="22"/>
                <w:szCs w:val="28"/>
                <w:lang w:val="en-US" w:bidi="th-TH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US" w:bidi="th-TH"/>
              </w:rPr>
              <w:t>เซปักตะกร้อ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US" w:bidi="th-TH"/>
              </w:rPr>
              <w:t>ได้รับการแนะนำในสวิตเซอร์แลนด์เมื่อชาวสวิสที่เดินทางไปประเทศไทยนำลูกตะกร้อกลับไปด้วยหลังจากติดใจกับกีฬานี้ หนึ่งในผู้ร่วมบุกเบิกคือ เรโต้ โลลิเกอร์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Reto</w:t>
            </w:r>
            <w:proofErr w:type="spellEnd"/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Loeliger</w:t>
            </w:r>
            <w:proofErr w:type="spellEnd"/>
            <w:r>
              <w:rPr>
                <w:rFonts w:ascii="Arial" w:hAnsi="Arial" w:hint="cs"/>
                <w:sz w:val="22"/>
                <w:szCs w:val="28"/>
                <w:cs/>
                <w:lang w:val="en-US" w:bidi="th-TH"/>
              </w:rPr>
              <w:t>) ที่ก่อตั้งชมรมเซปักตะกร้อสวิตเซอร์แลนด์ ในปี 2543 สวิตเซอร์แลนด์เป็นประเทศยุโรปประเทศแรกที่เข้าร่วมการแข่งขันคิงส์คัพโดยมีผลงานอยู่ในอันดับรั้งท้าย ในปี 2546 พวกเขาเริ่มจัดการแข่งขันสวิสโอเพ่นซึ่งปัจจุบันเป็นการแข่งขันที่ได้รับการยอมรับนับถือ</w:t>
            </w:r>
          </w:p>
        </w:tc>
        <w:tc>
          <w:tcPr>
            <w:tcW w:w="1701" w:type="dxa"/>
          </w:tcPr>
          <w:p w14:paraId="19FE93F6" w14:textId="77777777" w:rsidR="004E262B" w:rsidRDefault="004E262B" w:rsidP="00111405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625B2F98" w14:textId="77777777" w:rsidR="004E262B" w:rsidRDefault="004E262B" w:rsidP="00111405">
      <w:pPr>
        <w:spacing w:before="0" w:after="0" w:line="240" w:lineRule="auto"/>
        <w:rPr>
          <w:rFonts w:ascii="Arial" w:hAnsi="Arial" w:cs="Arial"/>
          <w:lang w:val="en-US"/>
        </w:rPr>
      </w:pPr>
    </w:p>
    <w:p w14:paraId="5F3DB82D" w14:textId="77777777" w:rsidR="004E262B" w:rsidRDefault="004E262B" w:rsidP="00111405">
      <w:pPr>
        <w:spacing w:before="0" w:after="0" w:line="240" w:lineRule="auto"/>
        <w:rPr>
          <w:rFonts w:ascii="Arial" w:hAnsi="Arial" w:cs="Arial"/>
          <w:lang w:val="en-US"/>
        </w:rPr>
      </w:pPr>
    </w:p>
    <w:p w14:paraId="5DCF8E02" w14:textId="0691AB81" w:rsidR="004E262B" w:rsidRPr="00BC1E5B" w:rsidRDefault="00387873" w:rsidP="00BC1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right="9326" w:firstLine="0"/>
        <w:rPr>
          <w:rFonts w:ascii="Arial" w:hAnsi="Arial" w:cs="Arial"/>
          <w:b/>
          <w:bCs/>
          <w:lang w:val="en-US"/>
        </w:rPr>
      </w:pPr>
      <w:r>
        <w:rPr>
          <w:rFonts w:ascii="Arial" w:hAnsi="Arial" w:cs="Cordia New" w:hint="cs"/>
          <w:b/>
          <w:bCs/>
          <w:szCs w:val="28"/>
          <w:cs/>
          <w:lang w:val="en-US" w:bidi="th-TH"/>
        </w:rPr>
        <w:t>คำตอบสำหรับครู</w:t>
      </w:r>
      <w:r w:rsidR="004E262B" w:rsidRPr="00BC1E5B">
        <w:rPr>
          <w:rFonts w:ascii="Arial" w:hAnsi="Arial" w:cs="Arial"/>
          <w:b/>
          <w:bCs/>
          <w:lang w:val="en-US"/>
        </w:rPr>
        <w:t xml:space="preserve">: </w:t>
      </w:r>
    </w:p>
    <w:p w14:paraId="7E87BFA2" w14:textId="77777777" w:rsidR="004E262B" w:rsidRDefault="00387873" w:rsidP="00BC1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right="9326"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สหรัฐอเมริกา</w:t>
      </w:r>
      <w:r w:rsidR="004E262B">
        <w:rPr>
          <w:rFonts w:ascii="Arial" w:hAnsi="Arial" w:cs="Arial"/>
          <w:lang w:val="en-US"/>
        </w:rPr>
        <w:t xml:space="preserve"> – 10</w:t>
      </w:r>
    </w:p>
    <w:p w14:paraId="38CFB30C" w14:textId="77777777" w:rsidR="004E262B" w:rsidRDefault="00387873" w:rsidP="00BC1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right="9326"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เยอรมัน</w:t>
      </w:r>
      <w:r w:rsidR="004E262B">
        <w:rPr>
          <w:rFonts w:ascii="Arial" w:hAnsi="Arial" w:cs="Arial"/>
          <w:lang w:val="en-US"/>
        </w:rPr>
        <w:t xml:space="preserve"> – 14</w:t>
      </w:r>
    </w:p>
    <w:p w14:paraId="13149D51" w14:textId="77777777" w:rsidR="004E262B" w:rsidRDefault="00387873" w:rsidP="00BC1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right="9326"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ฝรั่งเศส</w:t>
      </w:r>
      <w:r w:rsidR="004E262B">
        <w:rPr>
          <w:rFonts w:ascii="Arial" w:hAnsi="Arial" w:cs="Arial"/>
          <w:lang w:val="en-US"/>
        </w:rPr>
        <w:t xml:space="preserve"> – 18 </w:t>
      </w:r>
    </w:p>
    <w:p w14:paraId="18E3EA9E" w14:textId="77777777" w:rsidR="004E262B" w:rsidRDefault="00387873" w:rsidP="00BC1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right="9326"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ออสเตรเลีย</w:t>
      </w:r>
      <w:r w:rsidR="004E262B">
        <w:rPr>
          <w:rFonts w:ascii="Arial" w:hAnsi="Arial" w:cs="Arial"/>
          <w:lang w:val="en-US"/>
        </w:rPr>
        <w:t xml:space="preserve"> – 23</w:t>
      </w:r>
    </w:p>
    <w:p w14:paraId="7AAC8018" w14:textId="77777777" w:rsidR="004E262B" w:rsidRDefault="00387873" w:rsidP="00BC1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right="9326"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แคนาดา</w:t>
      </w:r>
      <w:r w:rsidR="004E262B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Cordia New" w:hint="cs"/>
          <w:szCs w:val="28"/>
          <w:cs/>
          <w:lang w:val="en-US" w:bidi="th-TH"/>
        </w:rPr>
        <w:t>ไม่ได้รับการจัดอันดับ</w:t>
      </w:r>
    </w:p>
    <w:p w14:paraId="46BB0A9C" w14:textId="77777777" w:rsidR="004E262B" w:rsidRPr="00AB1C4E" w:rsidRDefault="00387873" w:rsidP="00BC1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right="9326" w:firstLine="0"/>
        <w:rPr>
          <w:rFonts w:ascii="Arial" w:hAnsi="Arial" w:cs="Arial"/>
          <w:lang w:val="en-US"/>
        </w:rPr>
      </w:pPr>
      <w:r>
        <w:rPr>
          <w:rFonts w:ascii="Arial" w:hAnsi="Arial" w:cs="Cordia New" w:hint="cs"/>
          <w:szCs w:val="28"/>
          <w:cs/>
          <w:lang w:val="en-US" w:bidi="th-TH"/>
        </w:rPr>
        <w:t>สวิตเซอร์แลนด์</w:t>
      </w:r>
      <w:r w:rsidR="004E262B">
        <w:rPr>
          <w:rFonts w:ascii="Arial" w:hAnsi="Arial" w:cs="Arial"/>
          <w:lang w:val="en-US"/>
        </w:rPr>
        <w:t xml:space="preserve"> – 21 </w:t>
      </w:r>
    </w:p>
    <w:p w14:paraId="1092E01C" w14:textId="77777777" w:rsidR="00977564" w:rsidRPr="008472B4" w:rsidRDefault="00977564">
      <w:pPr>
        <w:spacing w:before="0" w:after="160" w:line="259" w:lineRule="auto"/>
        <w:ind w:firstLine="0"/>
        <w:rPr>
          <w:rFonts w:ascii="Arial" w:eastAsia="Times New Roman" w:hAnsi="Arial" w:cs="Arial"/>
        </w:rPr>
      </w:pPr>
    </w:p>
    <w:sectPr w:rsidR="00977564" w:rsidRPr="008472B4" w:rsidSect="00111405">
      <w:pgSz w:w="16840" w:h="11907" w:orient="landscape" w:code="9"/>
      <w:pgMar w:top="1134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1C2B2" w14:textId="77777777" w:rsidR="00333638" w:rsidRDefault="00333638" w:rsidP="00977564">
      <w:pPr>
        <w:spacing w:before="0" w:after="0" w:line="240" w:lineRule="auto"/>
      </w:pPr>
      <w:r>
        <w:separator/>
      </w:r>
    </w:p>
  </w:endnote>
  <w:endnote w:type="continuationSeparator" w:id="0">
    <w:p w14:paraId="1056745C" w14:textId="77777777" w:rsidR="00333638" w:rsidRDefault="00333638" w:rsidP="009775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6AE91" w14:textId="77777777" w:rsidR="00BE6132" w:rsidRDefault="00BE61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3FF43" w14:textId="77777777" w:rsidR="00BE6132" w:rsidRPr="00BE6132" w:rsidRDefault="00BE6132" w:rsidP="00BE6132">
    <w:pPr>
      <w:tabs>
        <w:tab w:val="left" w:pos="6030"/>
      </w:tabs>
      <w:spacing w:line="240" w:lineRule="auto"/>
      <w:ind w:firstLine="0"/>
      <w:rPr>
        <w:rFonts w:ascii="Arial" w:hAnsi="Arial" w:cs="Arial"/>
        <w:b/>
        <w:sz w:val="24"/>
        <w:szCs w:val="24"/>
      </w:rPr>
    </w:pPr>
    <w:r w:rsidRPr="00BE6132">
      <w:rPr>
        <w:rFonts w:cs="Cordia New" w:hint="cs"/>
        <w:b/>
        <w:bCs/>
        <w:sz w:val="24"/>
        <w:szCs w:val="24"/>
        <w:cs/>
        <w:lang w:bidi="th-TH"/>
      </w:rPr>
      <w:t xml:space="preserve">หน่วยที่ </w:t>
    </w:r>
    <w:r w:rsidRPr="00BE6132">
      <w:rPr>
        <w:rFonts w:cs="Cordia New" w:hint="cs"/>
        <w:b/>
        <w:bCs/>
        <w:sz w:val="24"/>
        <w:szCs w:val="24"/>
        <w:rtl/>
        <w:cs/>
      </w:rPr>
      <w:t>4</w:t>
    </w:r>
    <w:r w:rsidRPr="00BE6132">
      <w:rPr>
        <w:rFonts w:cs="Arial"/>
        <w:b/>
        <w:bCs/>
        <w:sz w:val="24"/>
        <w:szCs w:val="24"/>
      </w:rPr>
      <w:t xml:space="preserve">: </w:t>
    </w:r>
    <w:r w:rsidRPr="00BE6132">
      <w:rPr>
        <w:rFonts w:cs="Cordia New" w:hint="cs"/>
        <w:b/>
        <w:bCs/>
        <w:sz w:val="24"/>
        <w:szCs w:val="24"/>
        <w:cs/>
        <w:lang w:bidi="th-TH"/>
      </w:rPr>
      <w:t>สร้างวิสัยทัศน์</w:t>
    </w:r>
    <w:r w:rsidRPr="00BE6132">
      <w:rPr>
        <w:rFonts w:cs="Cordia New"/>
        <w:b/>
        <w:bCs/>
        <w:sz w:val="24"/>
        <w:szCs w:val="24"/>
        <w:cs/>
        <w:lang w:bidi="th-TH"/>
      </w:rPr>
      <w:t>เอเชียตะวันออกเฉียงใต้</w:t>
    </w:r>
  </w:p>
  <w:p w14:paraId="44447A4B" w14:textId="77777777" w:rsidR="00BE6132" w:rsidRPr="00BE6132" w:rsidRDefault="00BE6132" w:rsidP="00BE6132">
    <w:pPr>
      <w:spacing w:line="240" w:lineRule="auto"/>
      <w:ind w:firstLine="0"/>
      <w:rPr>
        <w:rFonts w:ascii="AngsanaUPC" w:hAnsi="AngsanaUPC" w:cs="AngsanaUPC"/>
        <w:bCs/>
        <w:iCs/>
        <w:sz w:val="24"/>
        <w:szCs w:val="24"/>
        <w:lang w:val="en-US" w:bidi="th-TH"/>
      </w:rPr>
    </w:pPr>
    <w:r w:rsidRPr="00BE6132">
      <w:rPr>
        <w:rFonts w:ascii="AngsanaUPC" w:hAnsi="AngsanaUPC" w:cs="AngsanaUPC"/>
        <w:bCs/>
        <w:iCs/>
        <w:sz w:val="24"/>
        <w:szCs w:val="24"/>
        <w:cs/>
        <w:lang w:val="en-US" w:bidi="th-TH"/>
      </w:rPr>
      <w:t>บทเรียนที่ 3</w:t>
    </w:r>
    <w:r w:rsidRPr="00BE6132">
      <w:rPr>
        <w:rFonts w:ascii="AngsanaUPC" w:hAnsi="AngsanaUPC" w:cs="AngsanaUPC"/>
        <w:bCs/>
        <w:iCs/>
        <w:sz w:val="24"/>
        <w:szCs w:val="24"/>
        <w:lang w:val="en-US"/>
      </w:rPr>
      <w:t xml:space="preserve">: </w:t>
    </w:r>
    <w:r w:rsidRPr="00BE6132">
      <w:rPr>
        <w:rFonts w:ascii="AngsanaUPC" w:hAnsi="AngsanaUPC" w:cs="AngsanaUPC"/>
        <w:bCs/>
        <w:iCs/>
        <w:sz w:val="24"/>
        <w:szCs w:val="24"/>
        <w:cs/>
        <w:lang w:val="en-US" w:bidi="th-TH"/>
      </w:rPr>
      <w:t>จากประวัติศาสตร์ที่</w:t>
    </w:r>
    <w:r w:rsidRPr="00BE6132">
      <w:rPr>
        <w:rFonts w:ascii="AngsanaUPC" w:hAnsi="AngsanaUPC" w:cs="AngsanaUPC" w:hint="cs"/>
        <w:bCs/>
        <w:iCs/>
        <w:sz w:val="24"/>
        <w:szCs w:val="24"/>
        <w:cs/>
        <w:lang w:val="en-US" w:bidi="th-TH"/>
      </w:rPr>
      <w:t>แยกขาด</w:t>
    </w:r>
    <w:r w:rsidRPr="00BE6132">
      <w:rPr>
        <w:rFonts w:ascii="AngsanaUPC" w:hAnsi="AngsanaUPC" w:cs="AngsanaUPC"/>
        <w:bCs/>
        <w:iCs/>
        <w:sz w:val="24"/>
        <w:szCs w:val="24"/>
        <w:cs/>
        <w:lang w:val="en-US" w:bidi="th-TH"/>
      </w:rPr>
      <w:t>กระจัดกระจายสู่ประวัติศาสตร์ร่วม</w:t>
    </w:r>
    <w:r w:rsidRPr="00BE6132">
      <w:rPr>
        <w:rFonts w:ascii="AngsanaUPC" w:hAnsi="AngsanaUPC" w:cs="AngsanaUPC"/>
        <w:bCs/>
        <w:iCs/>
        <w:sz w:val="24"/>
        <w:szCs w:val="24"/>
        <w:lang w:val="en-US" w:bidi="th-TH"/>
      </w:rPr>
      <w:t xml:space="preserve"> </w:t>
    </w:r>
  </w:p>
  <w:p w14:paraId="06D5DAB0" w14:textId="121457A1" w:rsidR="008A1F58" w:rsidRPr="00BE6132" w:rsidRDefault="00BE6132" w:rsidP="00BE6132">
    <w:pPr>
      <w:pStyle w:val="Footer"/>
      <w:ind w:firstLine="0"/>
      <w:rPr>
        <w:sz w:val="24"/>
        <w:szCs w:val="24"/>
      </w:rPr>
    </w:pPr>
    <w:r w:rsidRPr="00BE6132">
      <w:rPr>
        <w:rFonts w:ascii="AngsanaUPC" w:hAnsi="AngsanaUPC" w:cs="AngsanaUPC"/>
        <w:b/>
        <w:iCs/>
        <w:sz w:val="24"/>
        <w:szCs w:val="24"/>
        <w:cs/>
        <w:lang w:val="en-US" w:bidi="th-TH"/>
      </w:rPr>
      <w:t>เซปักตะกร้อ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ADFAE" w14:textId="77777777" w:rsidR="00BE6132" w:rsidRDefault="00BE613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7135" w14:textId="77777777" w:rsidR="008A1F58" w:rsidRPr="00700DC9" w:rsidRDefault="008A1F58" w:rsidP="00700DC9">
    <w:pPr>
      <w:pStyle w:val="Footer"/>
      <w:tabs>
        <w:tab w:val="clear" w:pos="9360"/>
        <w:tab w:val="left" w:pos="9355"/>
      </w:tabs>
      <w:ind w:firstLine="0"/>
      <w:rPr>
        <w:rFonts w:ascii="Arial" w:hAnsi="Arial" w:cs="Arial"/>
        <w:b/>
        <w:sz w:val="18"/>
        <w:szCs w:val="18"/>
      </w:rPr>
    </w:pPr>
    <w:r w:rsidRPr="00700DC9">
      <w:rPr>
        <w:rFonts w:ascii="Arial" w:hAnsi="Arial" w:cs="Arial"/>
        <w:b/>
        <w:sz w:val="18"/>
        <w:szCs w:val="18"/>
      </w:rPr>
      <w:t>Unit 4</w:t>
    </w:r>
    <w:proofErr w:type="gramStart"/>
    <w:r>
      <w:rPr>
        <w:rFonts w:ascii="Arial" w:hAnsi="Arial" w:cs="Arial"/>
        <w:b/>
        <w:sz w:val="18"/>
        <w:szCs w:val="18"/>
      </w:rPr>
      <w:t>:Envisioning</w:t>
    </w:r>
    <w:proofErr w:type="gramEnd"/>
    <w:r>
      <w:rPr>
        <w:rFonts w:ascii="Arial" w:hAnsi="Arial" w:cs="Arial"/>
        <w:b/>
        <w:sz w:val="18"/>
        <w:szCs w:val="18"/>
      </w:rPr>
      <w:t xml:space="preserve"> Southeast Asia</w:t>
    </w:r>
  </w:p>
  <w:p w14:paraId="61D6D744" w14:textId="77777777" w:rsidR="008A1F58" w:rsidRPr="009370F6" w:rsidRDefault="008A1F58" w:rsidP="00700DC9">
    <w:pPr>
      <w:pStyle w:val="Footer"/>
      <w:tabs>
        <w:tab w:val="clear" w:pos="9360"/>
        <w:tab w:val="left" w:pos="9355"/>
      </w:tabs>
      <w:ind w:firstLine="0"/>
      <w:rPr>
        <w:rFonts w:ascii="Arial" w:hAnsi="Arial" w:cs="Arial"/>
        <w:i/>
        <w:iCs/>
        <w:sz w:val="18"/>
        <w:szCs w:val="18"/>
      </w:rPr>
    </w:pPr>
    <w:r w:rsidRPr="009370F6">
      <w:rPr>
        <w:rFonts w:ascii="Arial" w:hAnsi="Arial" w:cs="Arial"/>
        <w:b/>
        <w:bCs/>
        <w:i/>
        <w:iCs/>
        <w:sz w:val="18"/>
        <w:szCs w:val="18"/>
      </w:rPr>
      <w:t xml:space="preserve">Lesson 3: From fragmented to shared histories </w:t>
    </w:r>
  </w:p>
  <w:p w14:paraId="0A0D43D1" w14:textId="77777777" w:rsidR="008A1F58" w:rsidRPr="009370F6" w:rsidRDefault="008A1F58" w:rsidP="00700DC9">
    <w:pPr>
      <w:pStyle w:val="Footer"/>
      <w:tabs>
        <w:tab w:val="clear" w:pos="9360"/>
        <w:tab w:val="left" w:pos="9355"/>
      </w:tabs>
      <w:ind w:firstLine="0"/>
      <w:rPr>
        <w:rFonts w:ascii="Arial" w:hAnsi="Arial" w:cs="Arial"/>
        <w:i/>
        <w:iCs/>
        <w:sz w:val="18"/>
        <w:szCs w:val="18"/>
      </w:rPr>
    </w:pPr>
    <w:proofErr w:type="spellStart"/>
    <w:r w:rsidRPr="009370F6">
      <w:rPr>
        <w:rFonts w:ascii="Arial" w:hAnsi="Arial" w:cs="Arial"/>
        <w:i/>
        <w:iCs/>
        <w:sz w:val="18"/>
        <w:szCs w:val="18"/>
      </w:rPr>
      <w:t>Sepak</w:t>
    </w:r>
    <w:proofErr w:type="spellEnd"/>
    <w:r w:rsidRPr="009370F6">
      <w:rPr>
        <w:rFonts w:ascii="Arial" w:hAnsi="Arial" w:cs="Arial"/>
        <w:i/>
        <w:iCs/>
        <w:sz w:val="18"/>
        <w:szCs w:val="18"/>
      </w:rPr>
      <w:t xml:space="preserve"> </w:t>
    </w:r>
    <w:proofErr w:type="spellStart"/>
    <w:r w:rsidRPr="009370F6">
      <w:rPr>
        <w:rFonts w:ascii="Arial" w:hAnsi="Arial" w:cs="Arial"/>
        <w:i/>
        <w:iCs/>
        <w:sz w:val="18"/>
        <w:szCs w:val="18"/>
      </w:rPr>
      <w:t>Takraw</w:t>
    </w:r>
    <w:proofErr w:type="spellEnd"/>
    <w:r w:rsidRPr="009370F6">
      <w:rPr>
        <w:rFonts w:ascii="Arial" w:hAnsi="Arial" w:cs="Arial"/>
        <w:i/>
        <w:iCs/>
        <w:sz w:val="18"/>
        <w:szCs w:val="18"/>
      </w:rPr>
      <w:t xml:space="preserve"> </w:t>
    </w:r>
  </w:p>
  <w:p w14:paraId="39EF62EC" w14:textId="77777777" w:rsidR="008A1F58" w:rsidRDefault="008A1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59784" w14:textId="77777777" w:rsidR="00333638" w:rsidRDefault="00333638" w:rsidP="00977564">
      <w:pPr>
        <w:spacing w:before="0" w:after="0" w:line="240" w:lineRule="auto"/>
      </w:pPr>
      <w:r>
        <w:separator/>
      </w:r>
    </w:p>
  </w:footnote>
  <w:footnote w:type="continuationSeparator" w:id="0">
    <w:p w14:paraId="7F158895" w14:textId="77777777" w:rsidR="00333638" w:rsidRDefault="00333638" w:rsidP="0097756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5E695" w14:textId="77777777" w:rsidR="00BE6132" w:rsidRDefault="00BE61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B03C8" w14:textId="77777777" w:rsidR="00BE6132" w:rsidRDefault="00BE61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6DEB7" w14:textId="77777777" w:rsidR="00BE6132" w:rsidRDefault="00BE6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2A3A"/>
    <w:multiLevelType w:val="hybridMultilevel"/>
    <w:tmpl w:val="F0C68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46721"/>
    <w:multiLevelType w:val="hybridMultilevel"/>
    <w:tmpl w:val="AA9A6A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951790"/>
    <w:multiLevelType w:val="hybridMultilevel"/>
    <w:tmpl w:val="8A50A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E0D74"/>
    <w:multiLevelType w:val="hybridMultilevel"/>
    <w:tmpl w:val="AD3EC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97FE1"/>
    <w:multiLevelType w:val="hybridMultilevel"/>
    <w:tmpl w:val="0E66E36A"/>
    <w:lvl w:ilvl="0" w:tplc="6138FECA">
      <w:start w:val="1"/>
      <w:numFmt w:val="thaiLett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848CC"/>
    <w:multiLevelType w:val="hybridMultilevel"/>
    <w:tmpl w:val="ECDC6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C3364"/>
    <w:multiLevelType w:val="hybridMultilevel"/>
    <w:tmpl w:val="3C76EF80"/>
    <w:lvl w:ilvl="0" w:tplc="91A2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16C8F"/>
    <w:multiLevelType w:val="hybridMultilevel"/>
    <w:tmpl w:val="ECF4DF4A"/>
    <w:lvl w:ilvl="0" w:tplc="B2145844">
      <w:start w:val="2"/>
      <w:numFmt w:val="bullet"/>
      <w:lvlText w:val="•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003845"/>
    <w:multiLevelType w:val="hybridMultilevel"/>
    <w:tmpl w:val="0C8A6E98"/>
    <w:lvl w:ilvl="0" w:tplc="16BC911C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F95121"/>
    <w:multiLevelType w:val="multilevel"/>
    <w:tmpl w:val="720E0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4977267"/>
    <w:multiLevelType w:val="hybridMultilevel"/>
    <w:tmpl w:val="73CE1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3088E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6F371F8"/>
    <w:multiLevelType w:val="hybridMultilevel"/>
    <w:tmpl w:val="E99ED8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EC2C19"/>
    <w:multiLevelType w:val="hybridMultilevel"/>
    <w:tmpl w:val="0BBCA5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04E9398">
      <w:start w:val="1"/>
      <w:numFmt w:val="thaiLetters"/>
      <w:lvlText w:val="%2."/>
      <w:lvlJc w:val="left"/>
      <w:pPr>
        <w:ind w:left="1080" w:hanging="360"/>
      </w:pPr>
      <w:rPr>
        <w:rFonts w:ascii="Arial" w:eastAsiaTheme="minorHAnsi" w:hAnsi="Arial" w:cs="Cordia New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7F2A9B"/>
    <w:multiLevelType w:val="hybridMultilevel"/>
    <w:tmpl w:val="90244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9E56B2"/>
    <w:multiLevelType w:val="hybridMultilevel"/>
    <w:tmpl w:val="B004F7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CD4E0B"/>
    <w:multiLevelType w:val="multilevel"/>
    <w:tmpl w:val="88D49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8F71AA3"/>
    <w:multiLevelType w:val="multilevel"/>
    <w:tmpl w:val="9606C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731074B7"/>
    <w:multiLevelType w:val="hybridMultilevel"/>
    <w:tmpl w:val="E5C69B2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85B096F"/>
    <w:multiLevelType w:val="hybridMultilevel"/>
    <w:tmpl w:val="49C45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D78A4"/>
    <w:multiLevelType w:val="hybridMultilevel"/>
    <w:tmpl w:val="B5147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26A18"/>
    <w:multiLevelType w:val="hybridMultilevel"/>
    <w:tmpl w:val="95DA7A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14"/>
  </w:num>
  <w:num w:numId="6">
    <w:abstractNumId w:val="11"/>
  </w:num>
  <w:num w:numId="7">
    <w:abstractNumId w:val="12"/>
  </w:num>
  <w:num w:numId="8">
    <w:abstractNumId w:val="17"/>
  </w:num>
  <w:num w:numId="9">
    <w:abstractNumId w:val="3"/>
  </w:num>
  <w:num w:numId="10">
    <w:abstractNumId w:val="16"/>
  </w:num>
  <w:num w:numId="11">
    <w:abstractNumId w:val="19"/>
  </w:num>
  <w:num w:numId="12">
    <w:abstractNumId w:val="21"/>
  </w:num>
  <w:num w:numId="13">
    <w:abstractNumId w:val="15"/>
  </w:num>
  <w:num w:numId="14">
    <w:abstractNumId w:val="13"/>
  </w:num>
  <w:num w:numId="15">
    <w:abstractNumId w:val="10"/>
  </w:num>
  <w:num w:numId="16">
    <w:abstractNumId w:val="18"/>
  </w:num>
  <w:num w:numId="17">
    <w:abstractNumId w:val="20"/>
  </w:num>
  <w:num w:numId="18">
    <w:abstractNumId w:val="0"/>
  </w:num>
  <w:num w:numId="19">
    <w:abstractNumId w:val="6"/>
  </w:num>
  <w:num w:numId="20">
    <w:abstractNumId w:val="2"/>
  </w:num>
  <w:num w:numId="21">
    <w:abstractNumId w:val="5"/>
  </w:num>
  <w:num w:numId="2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SG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SG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SG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2"/>
  </w:compat>
  <w:rsids>
    <w:rsidRoot w:val="00FB1275"/>
    <w:rsid w:val="00016A54"/>
    <w:rsid w:val="00017670"/>
    <w:rsid w:val="00021106"/>
    <w:rsid w:val="0003325E"/>
    <w:rsid w:val="0003521D"/>
    <w:rsid w:val="000411EF"/>
    <w:rsid w:val="00043854"/>
    <w:rsid w:val="000537BD"/>
    <w:rsid w:val="00064D3F"/>
    <w:rsid w:val="00067F09"/>
    <w:rsid w:val="00071C5B"/>
    <w:rsid w:val="000738BD"/>
    <w:rsid w:val="000A1B12"/>
    <w:rsid w:val="000B5CC1"/>
    <w:rsid w:val="000C2E37"/>
    <w:rsid w:val="000C4BBB"/>
    <w:rsid w:val="000D06AB"/>
    <w:rsid w:val="000D0A87"/>
    <w:rsid w:val="000D2802"/>
    <w:rsid w:val="000D2B57"/>
    <w:rsid w:val="000E0A38"/>
    <w:rsid w:val="000E43C7"/>
    <w:rsid w:val="000E6049"/>
    <w:rsid w:val="000F4867"/>
    <w:rsid w:val="000F6875"/>
    <w:rsid w:val="000F695D"/>
    <w:rsid w:val="000F6B1D"/>
    <w:rsid w:val="00100ED1"/>
    <w:rsid w:val="00101775"/>
    <w:rsid w:val="00104335"/>
    <w:rsid w:val="001045C2"/>
    <w:rsid w:val="00105ECA"/>
    <w:rsid w:val="001101CE"/>
    <w:rsid w:val="00111405"/>
    <w:rsid w:val="00121A73"/>
    <w:rsid w:val="001308B6"/>
    <w:rsid w:val="00136C0E"/>
    <w:rsid w:val="0015053F"/>
    <w:rsid w:val="001525F8"/>
    <w:rsid w:val="00155429"/>
    <w:rsid w:val="00165EBF"/>
    <w:rsid w:val="001724FA"/>
    <w:rsid w:val="00183257"/>
    <w:rsid w:val="001913A3"/>
    <w:rsid w:val="00193CA4"/>
    <w:rsid w:val="0019479E"/>
    <w:rsid w:val="001971FA"/>
    <w:rsid w:val="00197377"/>
    <w:rsid w:val="001A3C1B"/>
    <w:rsid w:val="001A4C12"/>
    <w:rsid w:val="001B0956"/>
    <w:rsid w:val="001B44C2"/>
    <w:rsid w:val="001B62AA"/>
    <w:rsid w:val="001C0462"/>
    <w:rsid w:val="001C4434"/>
    <w:rsid w:val="001D6B95"/>
    <w:rsid w:val="001E4895"/>
    <w:rsid w:val="001E5079"/>
    <w:rsid w:val="00203D47"/>
    <w:rsid w:val="0020474B"/>
    <w:rsid w:val="00206DDB"/>
    <w:rsid w:val="00223395"/>
    <w:rsid w:val="00233200"/>
    <w:rsid w:val="00235660"/>
    <w:rsid w:val="00237C02"/>
    <w:rsid w:val="002414EA"/>
    <w:rsid w:val="00247F26"/>
    <w:rsid w:val="002512A7"/>
    <w:rsid w:val="00253E4D"/>
    <w:rsid w:val="00257368"/>
    <w:rsid w:val="00262F5A"/>
    <w:rsid w:val="002631F4"/>
    <w:rsid w:val="00265DC8"/>
    <w:rsid w:val="002821DE"/>
    <w:rsid w:val="0029178C"/>
    <w:rsid w:val="002A4B44"/>
    <w:rsid w:val="002A4C63"/>
    <w:rsid w:val="002B0011"/>
    <w:rsid w:val="002B4238"/>
    <w:rsid w:val="002B6C3E"/>
    <w:rsid w:val="002C3B7D"/>
    <w:rsid w:val="002C56D5"/>
    <w:rsid w:val="002D15FC"/>
    <w:rsid w:val="002D30DF"/>
    <w:rsid w:val="002D48A3"/>
    <w:rsid w:val="002F1982"/>
    <w:rsid w:val="002F344C"/>
    <w:rsid w:val="003001AA"/>
    <w:rsid w:val="00300A23"/>
    <w:rsid w:val="00300D06"/>
    <w:rsid w:val="003014C9"/>
    <w:rsid w:val="00310DF1"/>
    <w:rsid w:val="00312802"/>
    <w:rsid w:val="00314521"/>
    <w:rsid w:val="00320E2F"/>
    <w:rsid w:val="003308F0"/>
    <w:rsid w:val="00333638"/>
    <w:rsid w:val="00334C78"/>
    <w:rsid w:val="00344163"/>
    <w:rsid w:val="0034702A"/>
    <w:rsid w:val="00353738"/>
    <w:rsid w:val="003703E4"/>
    <w:rsid w:val="003738CC"/>
    <w:rsid w:val="00373DB0"/>
    <w:rsid w:val="0037563A"/>
    <w:rsid w:val="0038743B"/>
    <w:rsid w:val="00387873"/>
    <w:rsid w:val="00387BE5"/>
    <w:rsid w:val="00391918"/>
    <w:rsid w:val="00394093"/>
    <w:rsid w:val="003A3AC8"/>
    <w:rsid w:val="003A4197"/>
    <w:rsid w:val="003A49D9"/>
    <w:rsid w:val="003B022F"/>
    <w:rsid w:val="003B6455"/>
    <w:rsid w:val="003C42AF"/>
    <w:rsid w:val="003E007B"/>
    <w:rsid w:val="003E7660"/>
    <w:rsid w:val="003F4ED1"/>
    <w:rsid w:val="003F7E6A"/>
    <w:rsid w:val="004074B0"/>
    <w:rsid w:val="00411C86"/>
    <w:rsid w:val="00412E0E"/>
    <w:rsid w:val="00413D02"/>
    <w:rsid w:val="004236ED"/>
    <w:rsid w:val="004241CF"/>
    <w:rsid w:val="004339E9"/>
    <w:rsid w:val="00440AC5"/>
    <w:rsid w:val="004513EA"/>
    <w:rsid w:val="00452A05"/>
    <w:rsid w:val="00463FDB"/>
    <w:rsid w:val="004669C0"/>
    <w:rsid w:val="004722F3"/>
    <w:rsid w:val="004835AA"/>
    <w:rsid w:val="00484599"/>
    <w:rsid w:val="00485941"/>
    <w:rsid w:val="00485E5D"/>
    <w:rsid w:val="00485FAE"/>
    <w:rsid w:val="00492E2B"/>
    <w:rsid w:val="00493101"/>
    <w:rsid w:val="004947D1"/>
    <w:rsid w:val="0049504A"/>
    <w:rsid w:val="004A0D32"/>
    <w:rsid w:val="004C0072"/>
    <w:rsid w:val="004C0B94"/>
    <w:rsid w:val="004C37EF"/>
    <w:rsid w:val="004C45E3"/>
    <w:rsid w:val="004D00A7"/>
    <w:rsid w:val="004D77A1"/>
    <w:rsid w:val="004E262B"/>
    <w:rsid w:val="004E5324"/>
    <w:rsid w:val="004E6221"/>
    <w:rsid w:val="005033C4"/>
    <w:rsid w:val="00506AD0"/>
    <w:rsid w:val="00511054"/>
    <w:rsid w:val="00512E87"/>
    <w:rsid w:val="00515986"/>
    <w:rsid w:val="0052433A"/>
    <w:rsid w:val="005248EC"/>
    <w:rsid w:val="005264FB"/>
    <w:rsid w:val="00534BF4"/>
    <w:rsid w:val="00540144"/>
    <w:rsid w:val="0054128F"/>
    <w:rsid w:val="00546BCE"/>
    <w:rsid w:val="005476FC"/>
    <w:rsid w:val="005509C8"/>
    <w:rsid w:val="0055179F"/>
    <w:rsid w:val="005539B5"/>
    <w:rsid w:val="005547A8"/>
    <w:rsid w:val="00556EC1"/>
    <w:rsid w:val="005640FF"/>
    <w:rsid w:val="005734AE"/>
    <w:rsid w:val="0057559D"/>
    <w:rsid w:val="005A0EA7"/>
    <w:rsid w:val="005A42A4"/>
    <w:rsid w:val="005A6C64"/>
    <w:rsid w:val="005B5944"/>
    <w:rsid w:val="005B6E30"/>
    <w:rsid w:val="005D1B3D"/>
    <w:rsid w:val="005D5377"/>
    <w:rsid w:val="005D6200"/>
    <w:rsid w:val="005E1363"/>
    <w:rsid w:val="005E186A"/>
    <w:rsid w:val="005E2739"/>
    <w:rsid w:val="005F0DB2"/>
    <w:rsid w:val="00601F60"/>
    <w:rsid w:val="00605B71"/>
    <w:rsid w:val="00606EBD"/>
    <w:rsid w:val="00613A33"/>
    <w:rsid w:val="00615FF6"/>
    <w:rsid w:val="00616D54"/>
    <w:rsid w:val="0063282C"/>
    <w:rsid w:val="00634344"/>
    <w:rsid w:val="0065005B"/>
    <w:rsid w:val="00656EB8"/>
    <w:rsid w:val="00663286"/>
    <w:rsid w:val="00663A82"/>
    <w:rsid w:val="00664D9A"/>
    <w:rsid w:val="00665797"/>
    <w:rsid w:val="006714C2"/>
    <w:rsid w:val="00683B77"/>
    <w:rsid w:val="00684ED5"/>
    <w:rsid w:val="00687856"/>
    <w:rsid w:val="00690985"/>
    <w:rsid w:val="00694F66"/>
    <w:rsid w:val="00696BFB"/>
    <w:rsid w:val="006B1F40"/>
    <w:rsid w:val="006B46F2"/>
    <w:rsid w:val="006B4FF8"/>
    <w:rsid w:val="006B5BD9"/>
    <w:rsid w:val="006B7F78"/>
    <w:rsid w:val="006C0FE2"/>
    <w:rsid w:val="006C11F8"/>
    <w:rsid w:val="006C1C49"/>
    <w:rsid w:val="006C2EB3"/>
    <w:rsid w:val="006C2EDB"/>
    <w:rsid w:val="006E00E7"/>
    <w:rsid w:val="006E0E81"/>
    <w:rsid w:val="006F3525"/>
    <w:rsid w:val="006F7F6C"/>
    <w:rsid w:val="00700DC9"/>
    <w:rsid w:val="00701396"/>
    <w:rsid w:val="0070154B"/>
    <w:rsid w:val="00702C3A"/>
    <w:rsid w:val="00703DA5"/>
    <w:rsid w:val="00704AA2"/>
    <w:rsid w:val="00712467"/>
    <w:rsid w:val="00712E66"/>
    <w:rsid w:val="007151BA"/>
    <w:rsid w:val="00715D81"/>
    <w:rsid w:val="00727E8C"/>
    <w:rsid w:val="00727F8C"/>
    <w:rsid w:val="00732D68"/>
    <w:rsid w:val="00734DDC"/>
    <w:rsid w:val="0075182F"/>
    <w:rsid w:val="00763CDF"/>
    <w:rsid w:val="00767446"/>
    <w:rsid w:val="00772086"/>
    <w:rsid w:val="00772536"/>
    <w:rsid w:val="0078175F"/>
    <w:rsid w:val="007841EF"/>
    <w:rsid w:val="00791606"/>
    <w:rsid w:val="007925DC"/>
    <w:rsid w:val="0079507B"/>
    <w:rsid w:val="007968FF"/>
    <w:rsid w:val="007971C8"/>
    <w:rsid w:val="007B067C"/>
    <w:rsid w:val="007C2151"/>
    <w:rsid w:val="007C2B2A"/>
    <w:rsid w:val="007C754F"/>
    <w:rsid w:val="007C7978"/>
    <w:rsid w:val="007D05A3"/>
    <w:rsid w:val="007D4F6C"/>
    <w:rsid w:val="007D5F2B"/>
    <w:rsid w:val="007E4F27"/>
    <w:rsid w:val="007F58C2"/>
    <w:rsid w:val="007F5D8B"/>
    <w:rsid w:val="007F5FCE"/>
    <w:rsid w:val="007F6612"/>
    <w:rsid w:val="0080006D"/>
    <w:rsid w:val="008033E7"/>
    <w:rsid w:val="0080538E"/>
    <w:rsid w:val="0080758E"/>
    <w:rsid w:val="00807DD4"/>
    <w:rsid w:val="00811355"/>
    <w:rsid w:val="00812781"/>
    <w:rsid w:val="00814857"/>
    <w:rsid w:val="008171C5"/>
    <w:rsid w:val="00832EC4"/>
    <w:rsid w:val="00836382"/>
    <w:rsid w:val="00843187"/>
    <w:rsid w:val="008472B4"/>
    <w:rsid w:val="00855117"/>
    <w:rsid w:val="00855456"/>
    <w:rsid w:val="00865A35"/>
    <w:rsid w:val="0087124B"/>
    <w:rsid w:val="00884409"/>
    <w:rsid w:val="008875E7"/>
    <w:rsid w:val="008A1F58"/>
    <w:rsid w:val="008B0968"/>
    <w:rsid w:val="008C323B"/>
    <w:rsid w:val="008C5DD1"/>
    <w:rsid w:val="008C5F37"/>
    <w:rsid w:val="008D3CCA"/>
    <w:rsid w:val="008E31FB"/>
    <w:rsid w:val="008E49D5"/>
    <w:rsid w:val="008E641B"/>
    <w:rsid w:val="008E70D0"/>
    <w:rsid w:val="008F2840"/>
    <w:rsid w:val="008F492F"/>
    <w:rsid w:val="008F6431"/>
    <w:rsid w:val="00904F0B"/>
    <w:rsid w:val="00913015"/>
    <w:rsid w:val="00914201"/>
    <w:rsid w:val="0091481C"/>
    <w:rsid w:val="00917D71"/>
    <w:rsid w:val="009274D0"/>
    <w:rsid w:val="009370F6"/>
    <w:rsid w:val="00956174"/>
    <w:rsid w:val="00960455"/>
    <w:rsid w:val="00970279"/>
    <w:rsid w:val="009736F8"/>
    <w:rsid w:val="00977564"/>
    <w:rsid w:val="00991CB4"/>
    <w:rsid w:val="00994C56"/>
    <w:rsid w:val="00997AB6"/>
    <w:rsid w:val="009A5D85"/>
    <w:rsid w:val="009A67E5"/>
    <w:rsid w:val="009B1204"/>
    <w:rsid w:val="009C253F"/>
    <w:rsid w:val="009C5338"/>
    <w:rsid w:val="009C5BF8"/>
    <w:rsid w:val="009C7563"/>
    <w:rsid w:val="009D460A"/>
    <w:rsid w:val="009E6C1A"/>
    <w:rsid w:val="009F1843"/>
    <w:rsid w:val="009F2116"/>
    <w:rsid w:val="009F4113"/>
    <w:rsid w:val="009F5E86"/>
    <w:rsid w:val="009F6F93"/>
    <w:rsid w:val="00A01729"/>
    <w:rsid w:val="00A01DE5"/>
    <w:rsid w:val="00A0610B"/>
    <w:rsid w:val="00A07490"/>
    <w:rsid w:val="00A13F26"/>
    <w:rsid w:val="00A21115"/>
    <w:rsid w:val="00A227AC"/>
    <w:rsid w:val="00A25660"/>
    <w:rsid w:val="00A267A5"/>
    <w:rsid w:val="00A3029D"/>
    <w:rsid w:val="00A33C58"/>
    <w:rsid w:val="00A344DA"/>
    <w:rsid w:val="00A42FE4"/>
    <w:rsid w:val="00A43F15"/>
    <w:rsid w:val="00A44573"/>
    <w:rsid w:val="00A54B6A"/>
    <w:rsid w:val="00A62451"/>
    <w:rsid w:val="00A64888"/>
    <w:rsid w:val="00A66F6C"/>
    <w:rsid w:val="00A7228D"/>
    <w:rsid w:val="00A76161"/>
    <w:rsid w:val="00A778AA"/>
    <w:rsid w:val="00A77BE5"/>
    <w:rsid w:val="00A829DB"/>
    <w:rsid w:val="00A83A0B"/>
    <w:rsid w:val="00AA4AC0"/>
    <w:rsid w:val="00AB3425"/>
    <w:rsid w:val="00AB5953"/>
    <w:rsid w:val="00AB6D81"/>
    <w:rsid w:val="00AC05DD"/>
    <w:rsid w:val="00AC3989"/>
    <w:rsid w:val="00AD46CF"/>
    <w:rsid w:val="00AF3E0C"/>
    <w:rsid w:val="00B00864"/>
    <w:rsid w:val="00B01152"/>
    <w:rsid w:val="00B07EE0"/>
    <w:rsid w:val="00B12037"/>
    <w:rsid w:val="00B1459A"/>
    <w:rsid w:val="00B14A0E"/>
    <w:rsid w:val="00B14EDD"/>
    <w:rsid w:val="00B15588"/>
    <w:rsid w:val="00B17DD6"/>
    <w:rsid w:val="00B220AD"/>
    <w:rsid w:val="00B33FD1"/>
    <w:rsid w:val="00B34008"/>
    <w:rsid w:val="00B35BE1"/>
    <w:rsid w:val="00B51964"/>
    <w:rsid w:val="00B62163"/>
    <w:rsid w:val="00B64A40"/>
    <w:rsid w:val="00B67C35"/>
    <w:rsid w:val="00B7229B"/>
    <w:rsid w:val="00B81DE3"/>
    <w:rsid w:val="00B82669"/>
    <w:rsid w:val="00B85760"/>
    <w:rsid w:val="00B9294D"/>
    <w:rsid w:val="00B9568F"/>
    <w:rsid w:val="00BA0C19"/>
    <w:rsid w:val="00BB7C77"/>
    <w:rsid w:val="00BC1E5B"/>
    <w:rsid w:val="00BC2EEA"/>
    <w:rsid w:val="00BC5180"/>
    <w:rsid w:val="00BC6F6A"/>
    <w:rsid w:val="00BD09A3"/>
    <w:rsid w:val="00BD1E7F"/>
    <w:rsid w:val="00BE5891"/>
    <w:rsid w:val="00BE6132"/>
    <w:rsid w:val="00BF4C4F"/>
    <w:rsid w:val="00BF7CF3"/>
    <w:rsid w:val="00C070E4"/>
    <w:rsid w:val="00C221B5"/>
    <w:rsid w:val="00C250B6"/>
    <w:rsid w:val="00C3406A"/>
    <w:rsid w:val="00C36AE9"/>
    <w:rsid w:val="00C3706A"/>
    <w:rsid w:val="00C53457"/>
    <w:rsid w:val="00C6119F"/>
    <w:rsid w:val="00C6584E"/>
    <w:rsid w:val="00C679AC"/>
    <w:rsid w:val="00C807EA"/>
    <w:rsid w:val="00C820D0"/>
    <w:rsid w:val="00C831F5"/>
    <w:rsid w:val="00C91265"/>
    <w:rsid w:val="00C94C8C"/>
    <w:rsid w:val="00CA3FE7"/>
    <w:rsid w:val="00CA6966"/>
    <w:rsid w:val="00CB0D8D"/>
    <w:rsid w:val="00CB40BA"/>
    <w:rsid w:val="00CC2923"/>
    <w:rsid w:val="00CC32FE"/>
    <w:rsid w:val="00CD044F"/>
    <w:rsid w:val="00CD0EC6"/>
    <w:rsid w:val="00CD400F"/>
    <w:rsid w:val="00CD64EF"/>
    <w:rsid w:val="00CD700E"/>
    <w:rsid w:val="00CE0630"/>
    <w:rsid w:val="00CE2EA3"/>
    <w:rsid w:val="00CE39EA"/>
    <w:rsid w:val="00CF3E76"/>
    <w:rsid w:val="00D00DA1"/>
    <w:rsid w:val="00D04502"/>
    <w:rsid w:val="00D05F8F"/>
    <w:rsid w:val="00D076FA"/>
    <w:rsid w:val="00D123FD"/>
    <w:rsid w:val="00D12F23"/>
    <w:rsid w:val="00D23DDE"/>
    <w:rsid w:val="00D257FA"/>
    <w:rsid w:val="00D26BFB"/>
    <w:rsid w:val="00D3146F"/>
    <w:rsid w:val="00D37DF6"/>
    <w:rsid w:val="00D44653"/>
    <w:rsid w:val="00D46213"/>
    <w:rsid w:val="00D514B1"/>
    <w:rsid w:val="00D53AF6"/>
    <w:rsid w:val="00D57994"/>
    <w:rsid w:val="00D579E9"/>
    <w:rsid w:val="00D63B7F"/>
    <w:rsid w:val="00D645C7"/>
    <w:rsid w:val="00D7526B"/>
    <w:rsid w:val="00D80671"/>
    <w:rsid w:val="00D819F7"/>
    <w:rsid w:val="00D85DD4"/>
    <w:rsid w:val="00D955D6"/>
    <w:rsid w:val="00D97265"/>
    <w:rsid w:val="00DB5C47"/>
    <w:rsid w:val="00DB685E"/>
    <w:rsid w:val="00DC1997"/>
    <w:rsid w:val="00DC6501"/>
    <w:rsid w:val="00DC6764"/>
    <w:rsid w:val="00DD7A44"/>
    <w:rsid w:val="00DE0388"/>
    <w:rsid w:val="00DF5FB0"/>
    <w:rsid w:val="00DF6445"/>
    <w:rsid w:val="00DF74EB"/>
    <w:rsid w:val="00E00025"/>
    <w:rsid w:val="00E02A39"/>
    <w:rsid w:val="00E04496"/>
    <w:rsid w:val="00E05898"/>
    <w:rsid w:val="00E06D24"/>
    <w:rsid w:val="00E11580"/>
    <w:rsid w:val="00E316B5"/>
    <w:rsid w:val="00E65870"/>
    <w:rsid w:val="00E72A1B"/>
    <w:rsid w:val="00E73D2C"/>
    <w:rsid w:val="00E77F64"/>
    <w:rsid w:val="00E8465E"/>
    <w:rsid w:val="00E849E1"/>
    <w:rsid w:val="00E9300C"/>
    <w:rsid w:val="00E94669"/>
    <w:rsid w:val="00EA0B57"/>
    <w:rsid w:val="00EB1D12"/>
    <w:rsid w:val="00EB1F9F"/>
    <w:rsid w:val="00EC28EA"/>
    <w:rsid w:val="00EC6C15"/>
    <w:rsid w:val="00ED3F86"/>
    <w:rsid w:val="00EE3450"/>
    <w:rsid w:val="00EE539C"/>
    <w:rsid w:val="00EF1C4C"/>
    <w:rsid w:val="00EF2F15"/>
    <w:rsid w:val="00EF6E0F"/>
    <w:rsid w:val="00F00F3D"/>
    <w:rsid w:val="00F01A7F"/>
    <w:rsid w:val="00F059A1"/>
    <w:rsid w:val="00F118D9"/>
    <w:rsid w:val="00F12516"/>
    <w:rsid w:val="00F15923"/>
    <w:rsid w:val="00F204A7"/>
    <w:rsid w:val="00F26FBA"/>
    <w:rsid w:val="00F32A59"/>
    <w:rsid w:val="00F3691C"/>
    <w:rsid w:val="00F36EA5"/>
    <w:rsid w:val="00F45DA3"/>
    <w:rsid w:val="00F51432"/>
    <w:rsid w:val="00F5481A"/>
    <w:rsid w:val="00F54C8D"/>
    <w:rsid w:val="00F57A56"/>
    <w:rsid w:val="00F64114"/>
    <w:rsid w:val="00F64D39"/>
    <w:rsid w:val="00F65C8C"/>
    <w:rsid w:val="00F669FD"/>
    <w:rsid w:val="00F66C94"/>
    <w:rsid w:val="00F679C2"/>
    <w:rsid w:val="00F71CF3"/>
    <w:rsid w:val="00F72C1C"/>
    <w:rsid w:val="00F733BF"/>
    <w:rsid w:val="00F81CB5"/>
    <w:rsid w:val="00F90F75"/>
    <w:rsid w:val="00F91A85"/>
    <w:rsid w:val="00F921C2"/>
    <w:rsid w:val="00F94D41"/>
    <w:rsid w:val="00FA1132"/>
    <w:rsid w:val="00FA1F65"/>
    <w:rsid w:val="00FB1275"/>
    <w:rsid w:val="00FB71EB"/>
    <w:rsid w:val="00FC5ADF"/>
    <w:rsid w:val="00FC7E24"/>
    <w:rsid w:val="00FD02BF"/>
    <w:rsid w:val="00FE0B45"/>
    <w:rsid w:val="00FF0BA5"/>
    <w:rsid w:val="00FF1AB8"/>
    <w:rsid w:val="00FF34EF"/>
    <w:rsid w:val="00FF3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F560F7"/>
  <w15:docId w15:val="{C1B36815-98AA-4507-B3CE-E2FC14A63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Article"/>
    <w:qFormat/>
    <w:rsid w:val="00FB1275"/>
    <w:pPr>
      <w:spacing w:before="120" w:after="120" w:line="360" w:lineRule="auto"/>
      <w:ind w:firstLine="720"/>
    </w:pPr>
    <w:rPr>
      <w:rFonts w:ascii="Calibri Light" w:eastAsiaTheme="minorHAnsi" w:hAnsi="Calibri Light"/>
      <w:lang w:val="en-SG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F60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F60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F60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F60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F60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F60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F60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F60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F60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275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B1275"/>
    <w:pPr>
      <w:spacing w:before="0"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275"/>
    <w:rPr>
      <w:rFonts w:asciiTheme="majorHAnsi" w:eastAsiaTheme="majorEastAsia" w:hAnsiTheme="majorHAnsi" w:cstheme="majorBidi"/>
      <w:b/>
      <w:spacing w:val="-10"/>
      <w:kern w:val="28"/>
      <w:sz w:val="28"/>
      <w:szCs w:val="56"/>
      <w:lang w:val="en-SG" w:eastAsia="en-US"/>
    </w:rPr>
  </w:style>
  <w:style w:type="paragraph" w:styleId="ListParagraph">
    <w:name w:val="List Paragraph"/>
    <w:basedOn w:val="Normal"/>
    <w:uiPriority w:val="34"/>
    <w:qFormat/>
    <w:rsid w:val="00FB1275"/>
    <w:pPr>
      <w:ind w:left="720"/>
      <w:contextualSpacing/>
    </w:pPr>
  </w:style>
  <w:style w:type="table" w:styleId="TableGrid">
    <w:name w:val="Table Grid"/>
    <w:basedOn w:val="TableNormal"/>
    <w:uiPriority w:val="39"/>
    <w:rsid w:val="00FA1132"/>
    <w:pPr>
      <w:spacing w:after="0" w:line="240" w:lineRule="auto"/>
    </w:pPr>
    <w:rPr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A113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12E66"/>
    <w:pPr>
      <w:tabs>
        <w:tab w:val="center" w:pos="4680"/>
        <w:tab w:val="right" w:pos="9360"/>
      </w:tabs>
      <w:spacing w:before="0" w:after="0" w:line="240" w:lineRule="auto"/>
    </w:pPr>
    <w:rPr>
      <w:rFonts w:eastAsia="Batang"/>
    </w:rPr>
  </w:style>
  <w:style w:type="character" w:customStyle="1" w:styleId="FooterChar">
    <w:name w:val="Footer Char"/>
    <w:basedOn w:val="DefaultParagraphFont"/>
    <w:link w:val="Footer"/>
    <w:uiPriority w:val="99"/>
    <w:rsid w:val="00712E66"/>
    <w:rPr>
      <w:rFonts w:ascii="Calibri Light" w:eastAsia="Batang" w:hAnsi="Calibri Light"/>
      <w:lang w:val="en-SG" w:eastAsia="en-US"/>
    </w:rPr>
  </w:style>
  <w:style w:type="paragraph" w:styleId="Header">
    <w:name w:val="header"/>
    <w:basedOn w:val="Normal"/>
    <w:link w:val="HeaderChar"/>
    <w:uiPriority w:val="99"/>
    <w:unhideWhenUsed/>
    <w:rsid w:val="0097756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564"/>
    <w:rPr>
      <w:rFonts w:ascii="Calibri Light" w:eastAsiaTheme="minorHAnsi" w:hAnsi="Calibri Light"/>
      <w:lang w:val="en-SG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BE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BE5"/>
    <w:rPr>
      <w:rFonts w:ascii="Tahoma" w:eastAsiaTheme="minorHAnsi" w:hAnsi="Tahoma" w:cs="Tahoma"/>
      <w:sz w:val="16"/>
      <w:szCs w:val="16"/>
      <w:lang w:val="en-SG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01F6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SG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1F6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SG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F6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SG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F60"/>
    <w:rPr>
      <w:rFonts w:asciiTheme="majorHAnsi" w:eastAsiaTheme="majorEastAsia" w:hAnsiTheme="majorHAnsi" w:cstheme="majorBidi"/>
      <w:i/>
      <w:iCs/>
      <w:color w:val="2E74B5" w:themeColor="accent1" w:themeShade="BF"/>
      <w:lang w:val="en-SG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F60"/>
    <w:rPr>
      <w:rFonts w:asciiTheme="majorHAnsi" w:eastAsiaTheme="majorEastAsia" w:hAnsiTheme="majorHAnsi" w:cstheme="majorBidi"/>
      <w:color w:val="2E74B5" w:themeColor="accent1" w:themeShade="BF"/>
      <w:lang w:val="en-SG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F60"/>
    <w:rPr>
      <w:rFonts w:asciiTheme="majorHAnsi" w:eastAsiaTheme="majorEastAsia" w:hAnsiTheme="majorHAnsi" w:cstheme="majorBidi"/>
      <w:color w:val="1F4D78" w:themeColor="accent1" w:themeShade="7F"/>
      <w:lang w:val="en-SG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F60"/>
    <w:rPr>
      <w:rFonts w:asciiTheme="majorHAnsi" w:eastAsiaTheme="majorEastAsia" w:hAnsiTheme="majorHAnsi" w:cstheme="majorBidi"/>
      <w:i/>
      <w:iCs/>
      <w:color w:val="1F4D78" w:themeColor="accent1" w:themeShade="7F"/>
      <w:lang w:val="en-SG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F6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SG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F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SG" w:eastAsia="en-US"/>
    </w:rPr>
  </w:style>
  <w:style w:type="paragraph" w:styleId="NormalWeb">
    <w:name w:val="Normal (Web)"/>
    <w:basedOn w:val="Normal"/>
    <w:uiPriority w:val="99"/>
    <w:semiHidden/>
    <w:unhideWhenUsed/>
    <w:rsid w:val="000411E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Emphasis">
    <w:name w:val="Emphasis"/>
    <w:basedOn w:val="DefaultParagraphFont"/>
    <w:uiPriority w:val="20"/>
    <w:qFormat/>
    <w:rsid w:val="000411EF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0D3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4385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26FBA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F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FBA"/>
    <w:rPr>
      <w:rFonts w:ascii="Calibri Light" w:eastAsiaTheme="minorHAnsi" w:hAnsi="Calibri Light"/>
      <w:sz w:val="20"/>
      <w:szCs w:val="20"/>
      <w:lang w:val="en-SG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F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FBA"/>
    <w:rPr>
      <w:rFonts w:ascii="Calibri Light" w:eastAsiaTheme="minorHAnsi" w:hAnsi="Calibri Light"/>
      <w:b/>
      <w:bCs/>
      <w:sz w:val="20"/>
      <w:szCs w:val="20"/>
      <w:lang w:val="en-SG" w:eastAsia="en-US"/>
    </w:rPr>
  </w:style>
  <w:style w:type="paragraph" w:styleId="NoSpacing">
    <w:name w:val="No Spacing"/>
    <w:uiPriority w:val="1"/>
    <w:qFormat/>
    <w:rsid w:val="00021106"/>
    <w:pPr>
      <w:spacing w:after="0" w:line="240" w:lineRule="auto"/>
      <w:ind w:firstLine="720"/>
    </w:pPr>
    <w:rPr>
      <w:rFonts w:ascii="Calibri Light" w:eastAsiaTheme="minorHAnsi" w:hAnsi="Calibri Light"/>
      <w:lang w:val="en-SG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14C9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611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9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w7Z9oASHeE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flickr.com/photos/oliviachow/15025832338/in/photolist-4fAYFs-7NZFR4-7NZCZR-7P4yKL-7P4AYq-7P4zzq-7NZBGr-7P4DZw-7P4Guo-7VkrYL-oTMjsN" TargetMode="External"/><Relationship Id="rId39" Type="http://schemas.openxmlformats.org/officeDocument/2006/relationships/image" Target="media/image9.gif"/><Relationship Id="rId21" Type="http://schemas.openxmlformats.org/officeDocument/2006/relationships/footer" Target="footer3.xml"/><Relationship Id="rId34" Type="http://schemas.openxmlformats.org/officeDocument/2006/relationships/hyperlink" Target="https://creativecommons.org/licenses/by/2.0/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3.jpeg"/><Relationship Id="rId11" Type="http://schemas.openxmlformats.org/officeDocument/2006/relationships/hyperlink" Target="https://web.archive.org/web/20070710234948/http://www.tatnews.org/emagazine/2813.asp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www.flickr.com/photos/dbgg1979/3828500555/in/photolist-dwBgvx-6qEQm8-7yWxAj-8TfBFj-6hwxdA-6hsnzt-6Qjxqp-6Qj4Qg-6QoAFw-dwGKgb-djWdhN-dwBfNt-8TfBT7-6qEQt4-6qK28Y-8TcvkV-8Tcvxk-8TfBX9-8TfBx7-5WyvDF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2.png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61" Type="http://schemas.openxmlformats.org/officeDocument/2006/relationships/footer" Target="footer4.xml"/><Relationship Id="rId19" Type="http://schemas.openxmlformats.org/officeDocument/2006/relationships/footer" Target="footer2.xml"/><Relationship Id="rId14" Type="http://schemas.openxmlformats.org/officeDocument/2006/relationships/hyperlink" Target="https://www.youtube.com/watch?v=WAeJNj8EvzM" TargetMode="External"/><Relationship Id="rId22" Type="http://schemas.openxmlformats.org/officeDocument/2006/relationships/hyperlink" Target="https://www.youtube.com/watch?v=WAeJNj8EvzM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4.jpeg"/><Relationship Id="rId35" Type="http://schemas.openxmlformats.org/officeDocument/2006/relationships/hyperlink" Target="https://theaseanpost.com/article/7-sports-are-unique-southeast-asia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5.png"/><Relationship Id="rId8" Type="http://schemas.openxmlformats.org/officeDocument/2006/relationships/hyperlink" Target="https://www.youtube.com/watch?v=Dw7Z9oASHeE" TargetMode="External"/><Relationship Id="rId51" Type="http://schemas.openxmlformats.org/officeDocument/2006/relationships/hyperlink" Target="http://www.xinhuanet.com/english/2018-08/22/c_137410014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epaktakraw.org/about-istaf/" TargetMode="External"/><Relationship Id="rId17" Type="http://schemas.openxmlformats.org/officeDocument/2006/relationships/header" Target="header2.xml"/><Relationship Id="rId25" Type="http://schemas.openxmlformats.org/officeDocument/2006/relationships/hyperlink" Target="https://creativecommons.org/licenses/by/2.0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59" Type="http://schemas.openxmlformats.org/officeDocument/2006/relationships/image" Target="media/image28.jpeg"/><Relationship Id="rId20" Type="http://schemas.openxmlformats.org/officeDocument/2006/relationships/header" Target="header3.xml"/><Relationship Id="rId41" Type="http://schemas.openxmlformats.org/officeDocument/2006/relationships/image" Target="media/image11.gif"/><Relationship Id="rId54" Type="http://schemas.openxmlformats.org/officeDocument/2006/relationships/image" Target="media/image2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epaktakraw.org/" TargetMode="External"/><Relationship Id="rId23" Type="http://schemas.openxmlformats.org/officeDocument/2006/relationships/hyperlink" Target="https://www.youtube.com/watch?v=Dw7Z9oASHeE" TargetMode="External"/><Relationship Id="rId28" Type="http://schemas.openxmlformats.org/officeDocument/2006/relationships/hyperlink" Target="https://creativecommons.org/licenses/by/2.0/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9.jpeg"/><Relationship Id="rId57" Type="http://schemas.openxmlformats.org/officeDocument/2006/relationships/image" Target="media/image26.png"/><Relationship Id="rId10" Type="http://schemas.openxmlformats.org/officeDocument/2006/relationships/hyperlink" Target="http://www.thestar.com.my/lifestyle/archive/2013/03/08/the-legacy-of-sepak-takraw/" TargetMode="External"/><Relationship Id="rId31" Type="http://schemas.openxmlformats.org/officeDocument/2006/relationships/hyperlink" Target="https://creativecommons.org/licenses/by/2.0/" TargetMode="External"/><Relationship Id="rId44" Type="http://schemas.openxmlformats.org/officeDocument/2006/relationships/image" Target="media/image14.gif"/><Relationship Id="rId52" Type="http://schemas.openxmlformats.org/officeDocument/2006/relationships/image" Target="media/image21.jpeg"/><Relationship Id="rId60" Type="http://schemas.openxmlformats.org/officeDocument/2006/relationships/hyperlink" Target="https://sportsmatik.com/matik-sports-corner/sports-know-how/sepak-takra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akrawcanada.com/?q=node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89920-CB1F-4929-8AEF-786875552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3439</TotalTime>
  <Pages>44</Pages>
  <Words>7367</Words>
  <Characters>41997</Characters>
  <Application>Microsoft Office Word</Application>
  <DocSecurity>0</DocSecurity>
  <Lines>349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Kristiani, Vitra</dc:creator>
  <cp:lastModifiedBy>Onnom, Waraporn</cp:lastModifiedBy>
  <cp:revision>249</cp:revision>
  <cp:lastPrinted>2019-05-28T03:32:00Z</cp:lastPrinted>
  <dcterms:created xsi:type="dcterms:W3CDTF">2019-10-20T10:53:00Z</dcterms:created>
  <dcterms:modified xsi:type="dcterms:W3CDTF">2020-03-27T06:11:00Z</dcterms:modified>
</cp:coreProperties>
</file>