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7CE024" w14:textId="77777777" w:rsidR="00C93299" w:rsidRDefault="00C93299" w:rsidP="00C93299"/>
    <w:p w14:paraId="66AF90FA" w14:textId="77777777" w:rsidR="00C93299" w:rsidRDefault="00C93299" w:rsidP="00C93299"/>
    <w:p w14:paraId="7859C718" w14:textId="77777777" w:rsidR="00C93299" w:rsidRDefault="00C93299" w:rsidP="00C93299"/>
    <w:p w14:paraId="2737E2B9" w14:textId="77777777" w:rsidR="00C93299" w:rsidRDefault="00C93299" w:rsidP="00C93299"/>
    <w:p w14:paraId="2601A88D" w14:textId="77777777" w:rsidR="00C93299" w:rsidRDefault="00C93299" w:rsidP="00C93299"/>
    <w:p w14:paraId="28ABFECB" w14:textId="77777777" w:rsidR="00C93299" w:rsidRDefault="00C93299" w:rsidP="00C93299"/>
    <w:p w14:paraId="695A75DB" w14:textId="77777777" w:rsidR="00C93299" w:rsidRDefault="00C93299" w:rsidP="00C93299"/>
    <w:p w14:paraId="4E6830AB" w14:textId="77777777" w:rsidR="00C93299" w:rsidRDefault="00C93299" w:rsidP="00C93299"/>
    <w:p w14:paraId="0E1FEF5C" w14:textId="77777777" w:rsidR="00C93299" w:rsidRDefault="00C93299" w:rsidP="00C93299"/>
    <w:p w14:paraId="7A2E4AB9" w14:textId="77777777" w:rsidR="00C93299" w:rsidRDefault="00C93299" w:rsidP="00C93299"/>
    <w:p w14:paraId="5CF5A526" w14:textId="77777777" w:rsidR="00C93299" w:rsidRDefault="00C93299" w:rsidP="00C93299"/>
    <w:p w14:paraId="56CD8C14" w14:textId="77777777" w:rsidR="00C93299" w:rsidRDefault="00C93299" w:rsidP="00C93299"/>
    <w:p w14:paraId="2683BCF9" w14:textId="77777777" w:rsidR="00C93299" w:rsidRDefault="00C93299" w:rsidP="00C93299"/>
    <w:p w14:paraId="26F570E7" w14:textId="77777777" w:rsidR="00C93299" w:rsidRDefault="00C93299" w:rsidP="00C93299"/>
    <w:p w14:paraId="30F91C98" w14:textId="77777777" w:rsidR="00C93299" w:rsidRDefault="00C93299" w:rsidP="00C93299"/>
    <w:p w14:paraId="5FCAC26B" w14:textId="77777777" w:rsidR="00C93299" w:rsidRDefault="00C93299" w:rsidP="00C93299"/>
    <w:p w14:paraId="00915C7D" w14:textId="77777777" w:rsidR="00C93299" w:rsidRDefault="00C93299" w:rsidP="00C93299"/>
    <w:p w14:paraId="6395E42D" w14:textId="77777777" w:rsidR="00F73067" w:rsidRDefault="00AE6F33" w:rsidP="00C93299">
      <w:pPr>
        <w:jc w:val="center"/>
        <w:rPr>
          <w:rFonts w:ascii="Arial" w:hAnsi="Arial" w:cs="Arial"/>
          <w:b/>
          <w:sz w:val="32"/>
          <w:szCs w:val="32"/>
        </w:rPr>
      </w:pPr>
      <w:r w:rsidRPr="00450595">
        <w:rPr>
          <w:rFonts w:ascii="Cordia New" w:eastAsia="Cambria" w:hAnsi="Cordia New" w:cs="Cordia New"/>
          <w:bCs/>
          <w:color w:val="000000"/>
          <w:sz w:val="48"/>
          <w:szCs w:val="48"/>
          <w:cs/>
          <w:lang w:bidi="th-TH"/>
        </w:rPr>
        <w:t>หน่วยที่ 2</w:t>
      </w:r>
      <w:r w:rsidRPr="00450595">
        <w:rPr>
          <w:rFonts w:ascii="Cordia New" w:eastAsia="Cambria" w:hAnsi="Cordia New" w:cs="Cordia New"/>
          <w:b/>
          <w:color w:val="000000"/>
          <w:sz w:val="48"/>
          <w:szCs w:val="48"/>
        </w:rPr>
        <w:t xml:space="preserve">: </w:t>
      </w:r>
      <w:r w:rsidRPr="00450595">
        <w:rPr>
          <w:rFonts w:ascii="Cordia New" w:eastAsia="Cambria" w:hAnsi="Cordia New" w:cs="Cordia New"/>
          <w:bCs/>
          <w:color w:val="000000"/>
          <w:sz w:val="48"/>
          <w:szCs w:val="48"/>
          <w:cs/>
          <w:lang w:bidi="th-TH"/>
        </w:rPr>
        <w:t>ศูนย์กลางอำนาจยุคต้น</w:t>
      </w:r>
    </w:p>
    <w:p w14:paraId="085F781B" w14:textId="77777777" w:rsidR="00F73067" w:rsidRDefault="00F73067" w:rsidP="00F73067">
      <w:pPr>
        <w:jc w:val="center"/>
        <w:rPr>
          <w:rFonts w:ascii="Arial" w:hAnsi="Arial" w:cs="Arial"/>
          <w:b/>
          <w:sz w:val="32"/>
          <w:szCs w:val="32"/>
        </w:rPr>
      </w:pPr>
    </w:p>
    <w:p w14:paraId="0053A9CD" w14:textId="77777777" w:rsidR="003B5AF1" w:rsidRDefault="00AE6F33" w:rsidP="003B5AF1">
      <w:pPr>
        <w:jc w:val="center"/>
        <w:rPr>
          <w:rFonts w:ascii="Arial" w:hAnsi="Arial"/>
          <w:b/>
          <w:bCs/>
          <w:i/>
          <w:iCs/>
          <w:sz w:val="48"/>
          <w:szCs w:val="48"/>
        </w:rPr>
      </w:pPr>
      <w:r w:rsidRPr="00AE6F33">
        <w:rPr>
          <w:rFonts w:ascii="Arial" w:hAnsi="Arial" w:cstheme="minorBidi" w:hint="cs"/>
          <w:b/>
          <w:bCs/>
          <w:i/>
          <w:iCs/>
          <w:sz w:val="48"/>
          <w:szCs w:val="48"/>
          <w:cs/>
          <w:lang w:bidi="th-TH"/>
        </w:rPr>
        <w:t>บทเรียนที่ 5</w:t>
      </w:r>
      <w:r w:rsidRPr="00AE6F33">
        <w:rPr>
          <w:rFonts w:ascii="Arial" w:hAnsi="Arial" w:cstheme="minorBidi"/>
          <w:b/>
          <w:bCs/>
          <w:i/>
          <w:iCs/>
          <w:sz w:val="48"/>
          <w:szCs w:val="48"/>
          <w:lang w:bidi="th-TH"/>
        </w:rPr>
        <w:t xml:space="preserve">: </w:t>
      </w:r>
      <w:r w:rsidRPr="00AE6F33">
        <w:rPr>
          <w:rFonts w:ascii="Arial" w:hAnsi="Arial" w:cs="Cordia New" w:hint="cs"/>
          <w:b/>
          <w:bCs/>
          <w:i/>
          <w:iCs/>
          <w:sz w:val="48"/>
          <w:szCs w:val="48"/>
          <w:cs/>
          <w:lang w:bidi="th-TH"/>
        </w:rPr>
        <w:t>วัฒนธรรมต่างๆ</w:t>
      </w:r>
      <w:r w:rsidRPr="00AE6F33">
        <w:rPr>
          <w:rFonts w:ascii="Arial" w:hAnsi="Arial" w:cs="Cordia New"/>
          <w:b/>
          <w:bCs/>
          <w:i/>
          <w:iCs/>
          <w:sz w:val="48"/>
          <w:szCs w:val="48"/>
          <w:lang w:bidi="th-TH"/>
        </w:rPr>
        <w:t xml:space="preserve"> </w:t>
      </w:r>
      <w:r w:rsidRPr="00AE6F33">
        <w:rPr>
          <w:rFonts w:ascii="Arial" w:hAnsi="Arial" w:cs="Cordia New" w:hint="cs"/>
          <w:b/>
          <w:bCs/>
          <w:i/>
          <w:iCs/>
          <w:sz w:val="48"/>
          <w:szCs w:val="48"/>
          <w:cs/>
          <w:lang w:bidi="th-TH"/>
        </w:rPr>
        <w:t>ผสมผสานกันอย่างไรในเอเชียตะวันออกเฉียงใต้สมัยโบราณ</w:t>
      </w:r>
      <w:r w:rsidRPr="00AE6F33">
        <w:rPr>
          <w:rFonts w:ascii="Arial" w:hAnsi="Arial"/>
          <w:b/>
          <w:bCs/>
          <w:i/>
          <w:iCs/>
          <w:sz w:val="48"/>
          <w:szCs w:val="48"/>
        </w:rPr>
        <w:t>?</w:t>
      </w:r>
    </w:p>
    <w:p w14:paraId="0A3675F8" w14:textId="77777777" w:rsidR="003B5AF1" w:rsidRDefault="003B5AF1" w:rsidP="003B5AF1">
      <w:pPr>
        <w:jc w:val="center"/>
        <w:rPr>
          <w:rFonts w:ascii="Arial" w:hAnsi="Arial"/>
          <w:b/>
          <w:bCs/>
          <w:i/>
          <w:iCs/>
          <w:sz w:val="48"/>
          <w:szCs w:val="48"/>
        </w:rPr>
      </w:pPr>
    </w:p>
    <w:p w14:paraId="67C651FC" w14:textId="77777777" w:rsidR="003B5AF1" w:rsidRDefault="003B5AF1" w:rsidP="003B5AF1">
      <w:pPr>
        <w:jc w:val="center"/>
        <w:rPr>
          <w:rFonts w:ascii="Arial" w:hAnsi="Arial"/>
          <w:b/>
          <w:bCs/>
          <w:i/>
          <w:iCs/>
          <w:sz w:val="48"/>
          <w:szCs w:val="48"/>
        </w:rPr>
      </w:pPr>
    </w:p>
    <w:p w14:paraId="559F6EFF" w14:textId="77777777" w:rsidR="003B5AF1" w:rsidRDefault="003B5AF1" w:rsidP="003B5AF1">
      <w:pPr>
        <w:jc w:val="center"/>
        <w:rPr>
          <w:rFonts w:ascii="Arial" w:hAnsi="Arial"/>
          <w:b/>
          <w:bCs/>
          <w:i/>
          <w:iCs/>
          <w:sz w:val="48"/>
          <w:szCs w:val="48"/>
        </w:rPr>
      </w:pPr>
    </w:p>
    <w:p w14:paraId="10A0514F" w14:textId="77777777" w:rsidR="003B5AF1" w:rsidRDefault="003B5AF1" w:rsidP="003B5AF1">
      <w:pPr>
        <w:jc w:val="center"/>
        <w:rPr>
          <w:rFonts w:ascii="Arial" w:hAnsi="Arial"/>
          <w:b/>
          <w:bCs/>
          <w:i/>
          <w:iCs/>
          <w:sz w:val="48"/>
          <w:szCs w:val="48"/>
        </w:rPr>
      </w:pPr>
    </w:p>
    <w:p w14:paraId="3CEA61C3" w14:textId="60720114" w:rsidR="003B5AF1" w:rsidRDefault="003B5AF1" w:rsidP="003B5AF1">
      <w:pPr>
        <w:jc w:val="center"/>
        <w:rPr>
          <w:rFonts w:cstheme="minorHAnsi"/>
          <w:b/>
          <w:bCs/>
          <w:i/>
          <w:iCs/>
          <w:color w:val="0070C0"/>
          <w:sz w:val="32"/>
          <w:szCs w:val="32"/>
        </w:rPr>
      </w:pPr>
      <w:bookmarkStart w:id="0" w:name="_GoBack"/>
      <w:bookmarkEnd w:id="0"/>
      <w:r>
        <w:rPr>
          <w:rFonts w:ascii="Browallia New" w:hAnsi="Browallia New" w:cs="Browallia New"/>
          <w:b/>
          <w:bCs/>
          <w:i/>
          <w:iCs/>
          <w:color w:val="0070C0"/>
          <w:sz w:val="32"/>
          <w:szCs w:val="32"/>
          <w:cs/>
          <w:lang w:bidi="th-TH"/>
        </w:rPr>
        <w:t>ฉบับแปลอย่างไม่เป็นทางการ</w:t>
      </w:r>
      <w:r>
        <w:rPr>
          <w:rFonts w:cs="Angsana New" w:hint="cs"/>
          <w:b/>
          <w:bCs/>
          <w:i/>
          <w:iCs/>
          <w:color w:val="0070C0"/>
          <w:sz w:val="32"/>
          <w:szCs w:val="32"/>
          <w:cs/>
          <w:lang w:bidi="th-TH"/>
        </w:rPr>
        <w:t xml:space="preserve"> </w:t>
      </w:r>
    </w:p>
    <w:p w14:paraId="06B54531" w14:textId="77777777" w:rsidR="003B5AF1" w:rsidRDefault="003B5AF1" w:rsidP="003B5AF1">
      <w:pPr>
        <w:jc w:val="center"/>
        <w:rPr>
          <w:rFonts w:eastAsia="Cambria" w:cstheme="minorBidi"/>
          <w:b/>
          <w:i/>
          <w:iCs/>
          <w:sz w:val="32"/>
          <w:szCs w:val="32"/>
          <w:lang w:bidi="th-TH"/>
        </w:rPr>
      </w:pPr>
      <w:r>
        <w:rPr>
          <w:rFonts w:ascii="Browallia New" w:hAnsi="Browallia New" w:cs="Browallia New"/>
          <w:b/>
          <w:bCs/>
          <w:i/>
          <w:iCs/>
          <w:color w:val="0070C0"/>
          <w:sz w:val="32"/>
          <w:szCs w:val="32"/>
          <w:cs/>
          <w:lang w:bidi="th-TH"/>
        </w:rPr>
        <w:t>โปรดอ้างอิงต้นฉบับภาษาอังกฤษหากจำเป็นต้องมีการตรวจพิสูจน์</w:t>
      </w:r>
    </w:p>
    <w:p w14:paraId="518F5603" w14:textId="77777777" w:rsidR="00F73067" w:rsidRPr="00AE6F33" w:rsidRDefault="00F73067" w:rsidP="00F73067">
      <w:pPr>
        <w:jc w:val="center"/>
        <w:rPr>
          <w:rFonts w:ascii="Arial" w:hAnsi="Arial" w:cs="Arial"/>
          <w:b/>
          <w:bCs/>
          <w:i/>
          <w:iCs/>
          <w:sz w:val="48"/>
          <w:szCs w:val="48"/>
          <w:lang w:bidi="th-TH"/>
        </w:rPr>
      </w:pPr>
    </w:p>
    <w:p w14:paraId="02E37F65" w14:textId="77777777" w:rsidR="001306A7" w:rsidRDefault="001306A7" w:rsidP="00F73067">
      <w:pPr>
        <w:jc w:val="center"/>
        <w:rPr>
          <w:rFonts w:ascii="Arial" w:hAnsi="Arial" w:cs="Arial"/>
          <w:b/>
          <w:sz w:val="32"/>
          <w:szCs w:val="32"/>
        </w:rPr>
      </w:pPr>
    </w:p>
    <w:p w14:paraId="6C9AF20C" w14:textId="77777777" w:rsidR="001306A7" w:rsidRDefault="001306A7" w:rsidP="00F73067">
      <w:pPr>
        <w:jc w:val="center"/>
        <w:rPr>
          <w:rFonts w:ascii="Arial" w:hAnsi="Arial" w:cs="Arial"/>
          <w:b/>
          <w:sz w:val="32"/>
          <w:szCs w:val="32"/>
        </w:rPr>
      </w:pPr>
    </w:p>
    <w:p w14:paraId="0F44A496" w14:textId="77777777" w:rsidR="001306A7" w:rsidRDefault="001306A7" w:rsidP="00F73067">
      <w:pPr>
        <w:jc w:val="center"/>
        <w:rPr>
          <w:rFonts w:ascii="Arial" w:hAnsi="Arial" w:cs="Arial"/>
          <w:b/>
          <w:sz w:val="32"/>
          <w:szCs w:val="32"/>
        </w:rPr>
      </w:pPr>
    </w:p>
    <w:p w14:paraId="576ABA06" w14:textId="77777777" w:rsidR="001306A7" w:rsidRDefault="001306A7" w:rsidP="00F73067">
      <w:pPr>
        <w:jc w:val="center"/>
        <w:rPr>
          <w:rFonts w:ascii="Arial" w:hAnsi="Arial" w:cs="Arial"/>
          <w:b/>
          <w:sz w:val="32"/>
          <w:szCs w:val="32"/>
        </w:rPr>
      </w:pPr>
    </w:p>
    <w:p w14:paraId="346F667A" w14:textId="77777777" w:rsidR="001306A7" w:rsidRDefault="001306A7" w:rsidP="00F73067">
      <w:pPr>
        <w:jc w:val="center"/>
        <w:rPr>
          <w:rFonts w:ascii="Arial" w:hAnsi="Arial" w:cs="Arial"/>
          <w:b/>
          <w:sz w:val="32"/>
          <w:szCs w:val="32"/>
        </w:rPr>
      </w:pPr>
    </w:p>
    <w:p w14:paraId="30BB182F" w14:textId="77777777" w:rsidR="001306A7" w:rsidRDefault="001306A7" w:rsidP="00F73067">
      <w:pPr>
        <w:jc w:val="center"/>
        <w:rPr>
          <w:rFonts w:ascii="Arial" w:hAnsi="Arial" w:cs="Arial"/>
          <w:b/>
          <w:sz w:val="32"/>
          <w:szCs w:val="32"/>
        </w:rPr>
      </w:pPr>
    </w:p>
    <w:p w14:paraId="149B8FF4" w14:textId="77777777" w:rsidR="001306A7" w:rsidRPr="00F73067" w:rsidRDefault="001306A7" w:rsidP="00F73067">
      <w:pPr>
        <w:jc w:val="center"/>
        <w:rPr>
          <w:rFonts w:ascii="Arial" w:hAnsi="Arial" w:cs="Arial"/>
          <w:b/>
          <w:sz w:val="32"/>
          <w:szCs w:val="32"/>
        </w:rPr>
        <w:sectPr w:rsidR="001306A7" w:rsidRPr="00F73067" w:rsidSect="0023690F">
          <w:footerReference w:type="default" r:id="rId7"/>
          <w:pgSz w:w="11900" w:h="16840"/>
          <w:pgMar w:top="1440" w:right="1440" w:bottom="1440" w:left="1440" w:header="708" w:footer="708" w:gutter="0"/>
          <w:cols w:space="708"/>
          <w:titlePg/>
          <w:docGrid w:linePitch="400"/>
        </w:sectPr>
      </w:pPr>
    </w:p>
    <w:p w14:paraId="2EEE450E" w14:textId="77777777" w:rsidR="00DC0040" w:rsidRPr="00DC0040" w:rsidRDefault="00DC0040" w:rsidP="00DC0040">
      <w:pPr>
        <w:outlineLvl w:val="0"/>
        <w:rPr>
          <w:rFonts w:ascii="AngsanaUPC" w:eastAsia="Cambria" w:hAnsi="AngsanaUPC" w:cs="AngsanaUPC"/>
          <w:b/>
          <w:bCs/>
          <w:sz w:val="28"/>
          <w:szCs w:val="28"/>
        </w:rPr>
      </w:pPr>
      <w:r w:rsidRPr="00DC0040">
        <w:rPr>
          <w:rFonts w:ascii="AngsanaUPC" w:eastAsia="Cambria" w:hAnsi="AngsanaUPC" w:cs="AngsanaUPC"/>
          <w:b/>
          <w:bCs/>
          <w:sz w:val="28"/>
          <w:szCs w:val="28"/>
          <w:cs/>
          <w:lang w:bidi="th-TH"/>
        </w:rPr>
        <w:lastRenderedPageBreak/>
        <w:t xml:space="preserve">หน่วยที่ </w:t>
      </w:r>
      <w:r w:rsidRPr="00DC0040">
        <w:rPr>
          <w:rFonts w:ascii="AngsanaUPC" w:eastAsia="Cambria" w:hAnsi="AngsanaUPC" w:cs="AngsanaUPC"/>
          <w:b/>
          <w:bCs/>
          <w:sz w:val="28"/>
          <w:szCs w:val="28"/>
        </w:rPr>
        <w:t xml:space="preserve">2: </w:t>
      </w:r>
      <w:r w:rsidRPr="00DC0040">
        <w:rPr>
          <w:rFonts w:ascii="AngsanaUPC" w:eastAsia="Cambria" w:hAnsi="AngsanaUPC" w:cs="AngsanaUPC"/>
          <w:b/>
          <w:bCs/>
          <w:sz w:val="28"/>
          <w:szCs w:val="28"/>
          <w:cs/>
          <w:lang w:bidi="th-TH"/>
        </w:rPr>
        <w:t>ศูนย์กลางอำนาจยุคต้น</w:t>
      </w:r>
    </w:p>
    <w:p w14:paraId="05DBF385" w14:textId="77777777" w:rsidR="00DC0040" w:rsidRPr="00DC0040" w:rsidRDefault="00DC0040" w:rsidP="00DC0040">
      <w:pPr>
        <w:outlineLvl w:val="0"/>
        <w:rPr>
          <w:rFonts w:ascii="AngsanaUPC" w:eastAsia="Cambria" w:hAnsi="AngsanaUPC" w:cs="AngsanaUPC"/>
          <w:b/>
          <w:bCs/>
          <w:i/>
          <w:iCs/>
          <w:sz w:val="28"/>
          <w:szCs w:val="28"/>
        </w:rPr>
      </w:pPr>
      <w:r w:rsidRPr="00DC0040">
        <w:rPr>
          <w:rFonts w:ascii="AngsanaUPC" w:eastAsia="Cambria" w:hAnsi="AngsanaUPC" w:cs="AngsanaUPC"/>
          <w:b/>
          <w:bCs/>
          <w:i/>
          <w:iCs/>
          <w:sz w:val="28"/>
          <w:szCs w:val="28"/>
          <w:cs/>
          <w:lang w:bidi="th-TH"/>
        </w:rPr>
        <w:t xml:space="preserve">บทเรียนที่ </w:t>
      </w:r>
      <w:r w:rsidRPr="00DC0040">
        <w:rPr>
          <w:rFonts w:ascii="AngsanaUPC" w:eastAsia="Cambria" w:hAnsi="AngsanaUPC" w:cs="AngsanaUPC"/>
          <w:b/>
          <w:bCs/>
          <w:i/>
          <w:iCs/>
          <w:sz w:val="28"/>
          <w:szCs w:val="28"/>
        </w:rPr>
        <w:t xml:space="preserve">5: </w:t>
      </w:r>
      <w:r w:rsidRPr="00DC0040">
        <w:rPr>
          <w:rFonts w:ascii="AngsanaUPC" w:eastAsia="Cambria" w:hAnsi="AngsanaUPC" w:cs="AngsanaUPC"/>
          <w:b/>
          <w:bCs/>
          <w:i/>
          <w:iCs/>
          <w:sz w:val="28"/>
          <w:szCs w:val="28"/>
          <w:cs/>
          <w:lang w:bidi="th-TH"/>
        </w:rPr>
        <w:t>วัฒนธรรมต่างๆ ผสมผสานกันอย่างไรในเอเชียตะวันออกเฉียงใต้สมัยโบราณ</w:t>
      </w:r>
      <w:r w:rsidRPr="00DC0040">
        <w:rPr>
          <w:rFonts w:ascii="AngsanaUPC" w:eastAsia="Cambria" w:hAnsi="AngsanaUPC" w:cs="AngsanaUPC"/>
          <w:b/>
          <w:bCs/>
          <w:i/>
          <w:iCs/>
          <w:sz w:val="28"/>
          <w:szCs w:val="28"/>
        </w:rPr>
        <w:t>?</w:t>
      </w:r>
    </w:p>
    <w:tbl>
      <w:tblPr>
        <w:tblStyle w:val="TableGrid"/>
        <w:tblW w:w="14287" w:type="dxa"/>
        <w:tblLook w:val="04A0" w:firstRow="1" w:lastRow="0" w:firstColumn="1" w:lastColumn="0" w:noHBand="0" w:noVBand="1"/>
      </w:tblPr>
      <w:tblGrid>
        <w:gridCol w:w="4762"/>
        <w:gridCol w:w="4762"/>
        <w:gridCol w:w="4763"/>
      </w:tblGrid>
      <w:tr w:rsidR="002C7E74" w:rsidRPr="006D0DE8" w14:paraId="5C98DAD2" w14:textId="77777777" w:rsidTr="002C7E74">
        <w:tc>
          <w:tcPr>
            <w:tcW w:w="4762" w:type="dxa"/>
            <w:vAlign w:val="center"/>
          </w:tcPr>
          <w:p w14:paraId="6219E917" w14:textId="77777777" w:rsidR="002C7E74" w:rsidRPr="00A15DA8" w:rsidRDefault="002C7E74" w:rsidP="001A6415">
            <w:pPr>
              <w:rPr>
                <w:rFonts w:ascii="Arial" w:hAnsi="Arial" w:cstheme="minorBidi"/>
                <w:sz w:val="22"/>
                <w:szCs w:val="28"/>
                <w:lang w:bidi="th-TH"/>
              </w:rPr>
            </w:pPr>
            <w:r>
              <w:rPr>
                <w:rFonts w:ascii="Angsana New" w:eastAsia="Cambria" w:hAnsi="Angsana New" w:cs="Angsana New" w:hint="cs"/>
                <w:sz w:val="22"/>
                <w:szCs w:val="28"/>
                <w:cs/>
                <w:lang w:bidi="th-TH"/>
              </w:rPr>
              <w:t>วิชา</w:t>
            </w:r>
          </w:p>
        </w:tc>
        <w:tc>
          <w:tcPr>
            <w:tcW w:w="9525" w:type="dxa"/>
            <w:gridSpan w:val="2"/>
            <w:vAlign w:val="center"/>
          </w:tcPr>
          <w:p w14:paraId="171004E7" w14:textId="77777777" w:rsidR="002C7E74" w:rsidRPr="006D0DE8" w:rsidRDefault="002C7E74" w:rsidP="001A641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ประวัติศาสตร์/สังคมศึกษา</w:t>
            </w:r>
          </w:p>
        </w:tc>
      </w:tr>
      <w:tr w:rsidR="006D464D" w:rsidRPr="006D0DE8" w14:paraId="1CE098A4" w14:textId="77777777" w:rsidTr="002C7E74">
        <w:trPr>
          <w:trHeight w:val="312"/>
        </w:trPr>
        <w:tc>
          <w:tcPr>
            <w:tcW w:w="4762" w:type="dxa"/>
            <w:vAlign w:val="center"/>
          </w:tcPr>
          <w:p w14:paraId="6F0FA060" w14:textId="77777777" w:rsidR="006D464D" w:rsidRPr="006D0DE8" w:rsidRDefault="002C7E74" w:rsidP="002C7E74">
            <w:pPr>
              <w:ind w:right="-15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Cambria" w:hAnsi="Arial" w:cstheme="minorBidi" w:hint="cs"/>
                <w:sz w:val="22"/>
                <w:szCs w:val="28"/>
                <w:cs/>
                <w:lang w:bidi="th-TH"/>
              </w:rPr>
              <w:t>หัวข้อ</w:t>
            </w:r>
          </w:p>
        </w:tc>
        <w:tc>
          <w:tcPr>
            <w:tcW w:w="9525" w:type="dxa"/>
            <w:gridSpan w:val="2"/>
            <w:vAlign w:val="center"/>
          </w:tcPr>
          <w:p w14:paraId="458866E7" w14:textId="77777777" w:rsidR="006D464D" w:rsidRPr="002C7E74" w:rsidRDefault="002C7E74" w:rsidP="0093270B">
            <w:pPr>
              <w:rPr>
                <w:rFonts w:ascii="Arial" w:hAnsi="Arial" w:cs="Arial"/>
                <w:sz w:val="22"/>
                <w:szCs w:val="22"/>
              </w:rPr>
            </w:pPr>
            <w:r w:rsidRPr="002C7E74">
              <w:rPr>
                <w:rFonts w:ascii="AngsanaUPC" w:eastAsia="Cambria" w:hAnsi="AngsanaUPC" w:cs="AngsanaUPC"/>
                <w:sz w:val="28"/>
                <w:szCs w:val="28"/>
                <w:cs/>
                <w:lang w:bidi="th-TH"/>
              </w:rPr>
              <w:t>วัฒนธรรมต่างๆ ผสมผสานกันอย่างไรในเอเชียตะวันออกเฉียงใต้สมัยโบราณ</w:t>
            </w:r>
            <w:r w:rsidRPr="002C7E74">
              <w:rPr>
                <w:rFonts w:ascii="AngsanaUPC" w:eastAsia="Cambria" w:hAnsi="AngsanaUPC" w:cs="AngsanaUPC"/>
                <w:sz w:val="28"/>
                <w:szCs w:val="28"/>
              </w:rPr>
              <w:t>?</w:t>
            </w:r>
          </w:p>
        </w:tc>
      </w:tr>
      <w:tr w:rsidR="00D134D5" w:rsidRPr="006D0DE8" w14:paraId="65145B8F" w14:textId="77777777" w:rsidTr="001A6415">
        <w:tc>
          <w:tcPr>
            <w:tcW w:w="4762" w:type="dxa"/>
            <w:vAlign w:val="center"/>
          </w:tcPr>
          <w:p w14:paraId="6F4C948E" w14:textId="77777777" w:rsidR="00D134D5" w:rsidRPr="00BA50BE" w:rsidRDefault="00D134D5" w:rsidP="001A6415">
            <w:pPr>
              <w:ind w:right="-19"/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ngsana New" w:eastAsia="Cambria" w:hAnsi="Angsana New" w:cs="Angsana New" w:hint="cs"/>
                <w:sz w:val="22"/>
                <w:szCs w:val="28"/>
                <w:cs/>
                <w:lang w:bidi="th-TH"/>
              </w:rPr>
              <w:t>ระดับ</w:t>
            </w:r>
          </w:p>
        </w:tc>
        <w:tc>
          <w:tcPr>
            <w:tcW w:w="9525" w:type="dxa"/>
            <w:gridSpan w:val="2"/>
            <w:vAlign w:val="center"/>
          </w:tcPr>
          <w:p w14:paraId="67EC08A4" w14:textId="77777777" w:rsidR="00D134D5" w:rsidRPr="006D0DE8" w:rsidRDefault="00D134D5" w:rsidP="001A641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มัธยมศึกษาตอนต้น</w:t>
            </w:r>
          </w:p>
        </w:tc>
      </w:tr>
      <w:tr w:rsidR="002D3AF3" w:rsidRPr="006D0DE8" w14:paraId="2BF12F52" w14:textId="77777777" w:rsidTr="002C7E74">
        <w:trPr>
          <w:trHeight w:val="312"/>
        </w:trPr>
        <w:tc>
          <w:tcPr>
            <w:tcW w:w="4762" w:type="dxa"/>
            <w:vAlign w:val="center"/>
          </w:tcPr>
          <w:p w14:paraId="590970F0" w14:textId="33E277E1" w:rsidR="002D3AF3" w:rsidRPr="00402816" w:rsidRDefault="002B23B5" w:rsidP="0093270B">
            <w:pPr>
              <w:ind w:right="-150"/>
              <w:rPr>
                <w:rFonts w:ascii="Arial" w:eastAsia="Cambria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แนวคิด</w:t>
            </w:r>
            <w:r w:rsidR="00402816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หลัก</w:t>
            </w:r>
          </w:p>
        </w:tc>
        <w:tc>
          <w:tcPr>
            <w:tcW w:w="9525" w:type="dxa"/>
            <w:gridSpan w:val="2"/>
            <w:vAlign w:val="center"/>
          </w:tcPr>
          <w:p w14:paraId="5A3E87EB" w14:textId="64AD3624" w:rsidR="002D3AF3" w:rsidRPr="00402816" w:rsidRDefault="002356B5" w:rsidP="0093270B">
            <w:pPr>
              <w:rPr>
                <w:rFonts w:ascii="Arial" w:eastAsia="Cambria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รามายณะ</w:t>
            </w:r>
            <w:r w:rsidR="00402816"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คือตัวอย่างที่ดีที่แสดงถึงอิทธิพลทางวัฒนธรรมที่แพร่จากอินเดียไปทั่วทั้งเอเชียตะวันออกเฉียงใต้ มีหลายภาษาและดัดแปลงเป็นฉบับท้องถิ่น</w:t>
            </w:r>
          </w:p>
        </w:tc>
      </w:tr>
      <w:tr w:rsidR="002D3AF3" w:rsidRPr="006D0DE8" w14:paraId="4E7C97E1" w14:textId="77777777" w:rsidTr="002C7E74">
        <w:trPr>
          <w:trHeight w:val="312"/>
        </w:trPr>
        <w:tc>
          <w:tcPr>
            <w:tcW w:w="4762" w:type="dxa"/>
            <w:vAlign w:val="center"/>
          </w:tcPr>
          <w:p w14:paraId="5EB1144F" w14:textId="677DEAFF" w:rsidR="002D3AF3" w:rsidRPr="00402816" w:rsidRDefault="002B23B5" w:rsidP="0093270B">
            <w:pPr>
              <w:ind w:right="-150"/>
              <w:rPr>
                <w:rFonts w:ascii="Arial" w:eastAsia="Cambria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Browallia New" w:hint="cs"/>
                <w:sz w:val="22"/>
                <w:szCs w:val="28"/>
                <w:cs/>
                <w:lang w:bidi="th-TH"/>
              </w:rPr>
              <w:t>กรอบ</w:t>
            </w:r>
            <w:r w:rsidR="00402816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คิดหลัก</w:t>
            </w:r>
          </w:p>
        </w:tc>
        <w:tc>
          <w:tcPr>
            <w:tcW w:w="9525" w:type="dxa"/>
            <w:gridSpan w:val="2"/>
            <w:vAlign w:val="center"/>
          </w:tcPr>
          <w:p w14:paraId="4A650B64" w14:textId="6402E66E" w:rsidR="002D3AF3" w:rsidRPr="00402816" w:rsidRDefault="00402816" w:rsidP="0093270B">
            <w:pPr>
              <w:rPr>
                <w:rFonts w:ascii="Arial" w:eastAsia="Cambria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อิทธิพลทางวัฒนธรรม</w:t>
            </w:r>
          </w:p>
          <w:p w14:paraId="2172DC5D" w14:textId="5E4F049E" w:rsidR="00F43104" w:rsidRPr="00402816" w:rsidRDefault="002356B5" w:rsidP="0093270B">
            <w:pPr>
              <w:rPr>
                <w:rFonts w:ascii="Arial" w:eastAsia="Cambria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รามายณะ</w:t>
            </w:r>
          </w:p>
        </w:tc>
      </w:tr>
      <w:tr w:rsidR="0056764B" w:rsidRPr="006D0DE8" w14:paraId="6209673A" w14:textId="77777777" w:rsidTr="001A6415">
        <w:tc>
          <w:tcPr>
            <w:tcW w:w="4762" w:type="dxa"/>
            <w:vAlign w:val="center"/>
          </w:tcPr>
          <w:p w14:paraId="1CDB6024" w14:textId="77777777" w:rsidR="0056764B" w:rsidRPr="006D0DE8" w:rsidRDefault="0056764B" w:rsidP="001A6415">
            <w:pPr>
              <w:ind w:right="-1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จำนวนคาบ/บทเรียน</w:t>
            </w:r>
          </w:p>
        </w:tc>
        <w:tc>
          <w:tcPr>
            <w:tcW w:w="9525" w:type="dxa"/>
            <w:gridSpan w:val="2"/>
            <w:vAlign w:val="center"/>
          </w:tcPr>
          <w:p w14:paraId="270410E8" w14:textId="77777777" w:rsidR="0056764B" w:rsidRPr="006D0DE8" w:rsidRDefault="0056764B" w:rsidP="005676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theme="minorBidi" w:hint="cs"/>
                <w:sz w:val="22"/>
                <w:szCs w:val="28"/>
                <w:cs/>
                <w:lang w:bidi="th-TH"/>
              </w:rPr>
              <w:t>2 คาบ/ 1 บทเรียน</w:t>
            </w:r>
            <w:r>
              <w:rPr>
                <w:rFonts w:hint="cs"/>
                <w:sz w:val="22"/>
                <w:szCs w:val="28"/>
                <w:cs/>
                <w:lang w:bidi="th-TH"/>
              </w:rPr>
              <w:t xml:space="preserve"> (1 </w:t>
            </w:r>
            <w:r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คาบประมาณ</w:t>
            </w:r>
            <w:r>
              <w:rPr>
                <w:rFonts w:hint="cs"/>
                <w:sz w:val="22"/>
                <w:szCs w:val="28"/>
                <w:cs/>
                <w:lang w:bidi="th-TH"/>
              </w:rPr>
              <w:t xml:space="preserve"> 50 </w:t>
            </w:r>
            <w:r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นาที</w:t>
            </w:r>
            <w:r>
              <w:rPr>
                <w:rFonts w:hint="cs"/>
                <w:sz w:val="22"/>
                <w:szCs w:val="28"/>
                <w:cs/>
                <w:lang w:bidi="th-TH"/>
              </w:rPr>
              <w:t>)</w:t>
            </w:r>
          </w:p>
        </w:tc>
      </w:tr>
      <w:tr w:rsidR="0056764B" w:rsidRPr="006D0DE8" w14:paraId="4EE8490F" w14:textId="77777777" w:rsidTr="001A6415">
        <w:trPr>
          <w:trHeight w:val="305"/>
        </w:trPr>
        <w:tc>
          <w:tcPr>
            <w:tcW w:w="4762" w:type="dxa"/>
            <w:vAlign w:val="center"/>
          </w:tcPr>
          <w:p w14:paraId="1DC9F8D5" w14:textId="77777777" w:rsidR="0056764B" w:rsidRPr="006D0DE8" w:rsidRDefault="0056764B" w:rsidP="001A6415">
            <w:pPr>
              <w:ind w:right="-1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อุปกรณ์ที่จำเป็น</w:t>
            </w:r>
          </w:p>
        </w:tc>
        <w:tc>
          <w:tcPr>
            <w:tcW w:w="9525" w:type="dxa"/>
            <w:gridSpan w:val="2"/>
            <w:vAlign w:val="center"/>
          </w:tcPr>
          <w:p w14:paraId="685BD845" w14:textId="77777777" w:rsidR="0056764B" w:rsidRDefault="0056764B" w:rsidP="001A6415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สื่อการเรียนและแบบฝึกหัดสำหรับแจก</w:t>
            </w:r>
          </w:p>
          <w:p w14:paraId="2684C78E" w14:textId="77777777" w:rsidR="0056764B" w:rsidRPr="008E1012" w:rsidRDefault="0056764B" w:rsidP="001A6415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กระดาษเปล่าและดินสอสี</w:t>
            </w:r>
          </w:p>
        </w:tc>
      </w:tr>
      <w:tr w:rsidR="0056764B" w:rsidRPr="006D0DE8" w14:paraId="5A8FA206" w14:textId="77777777" w:rsidTr="001A6415">
        <w:tc>
          <w:tcPr>
            <w:tcW w:w="4762" w:type="dxa"/>
            <w:vAlign w:val="center"/>
          </w:tcPr>
          <w:p w14:paraId="4047A050" w14:textId="77777777" w:rsidR="0056764B" w:rsidRPr="006D0DE8" w:rsidRDefault="0056764B" w:rsidP="001A6415">
            <w:pPr>
              <w:ind w:right="-1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ความรู้พื้นฐาน</w:t>
            </w:r>
          </w:p>
        </w:tc>
        <w:tc>
          <w:tcPr>
            <w:tcW w:w="9525" w:type="dxa"/>
            <w:gridSpan w:val="2"/>
            <w:vAlign w:val="center"/>
          </w:tcPr>
          <w:p w14:paraId="16DDEB11" w14:textId="049241F0" w:rsidR="0056764B" w:rsidRPr="001D7234" w:rsidRDefault="0056764B" w:rsidP="001A6415">
            <w:pPr>
              <w:rPr>
                <w:rFonts w:ascii="Arial" w:hAnsi="Arial" w:cs="Cordia New"/>
                <w:sz w:val="22"/>
                <w:szCs w:val="28"/>
                <w:cs/>
                <w:lang w:val="en-GB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นักเรียนควรมีความรู้พื้นฐานจากการทำแบบฝึกหัด 1</w:t>
            </w:r>
            <w:r>
              <w:rPr>
                <w:rFonts w:ascii="Arial" w:hAnsi="Arial" w:cs="Cordia New"/>
                <w:sz w:val="22"/>
                <w:szCs w:val="28"/>
                <w:lang w:val="en-GB" w:bidi="th-TH"/>
              </w:rPr>
              <w:t xml:space="preserve">: 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อ่านก่อนเรียน อาจให้นักเรียนทำเป็นการบ้านมาก่อนหรือทำในคาบก่อนหน้า</w:t>
            </w:r>
          </w:p>
        </w:tc>
      </w:tr>
      <w:tr w:rsidR="0056764B" w:rsidRPr="006D0DE8" w14:paraId="7AFCE5FC" w14:textId="77777777" w:rsidTr="001A6415">
        <w:tc>
          <w:tcPr>
            <w:tcW w:w="14287" w:type="dxa"/>
            <w:gridSpan w:val="3"/>
            <w:vAlign w:val="center"/>
          </w:tcPr>
          <w:p w14:paraId="53479885" w14:textId="77777777" w:rsidR="0056764B" w:rsidRPr="00DF5528" w:rsidRDefault="0056764B" w:rsidP="001A6415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วัตถุประสงค์การเรียนรู้</w:t>
            </w:r>
          </w:p>
          <w:p w14:paraId="7CB30612" w14:textId="77777777" w:rsidR="0056764B" w:rsidRPr="006D0DE8" w:rsidRDefault="0056764B" w:rsidP="001A6415">
            <w:pPr>
              <w:rPr>
                <w:rFonts w:ascii="Arial" w:hAnsi="Arial" w:cs="Arial"/>
                <w:sz w:val="22"/>
                <w:szCs w:val="22"/>
              </w:rPr>
            </w:pPr>
            <w:r w:rsidRPr="00DF5528"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bidi="th-TH"/>
              </w:rPr>
              <w:t>เมื่อจบบทเรียน นักเรียนจะสามารถ</w:t>
            </w:r>
          </w:p>
        </w:tc>
      </w:tr>
      <w:tr w:rsidR="0056764B" w:rsidRPr="006D0DE8" w14:paraId="4F81D9BD" w14:textId="77777777" w:rsidTr="001A6415">
        <w:tc>
          <w:tcPr>
            <w:tcW w:w="4762" w:type="dxa"/>
            <w:vAlign w:val="center"/>
          </w:tcPr>
          <w:p w14:paraId="530FE1B7" w14:textId="77777777" w:rsidR="0056764B" w:rsidRPr="00474095" w:rsidRDefault="0056764B" w:rsidP="001A6415">
            <w:pPr>
              <w:jc w:val="center"/>
              <w:rPr>
                <w:rFonts w:ascii="Arial" w:hAnsi="Arial" w:cs="Cordia New"/>
                <w:b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b/>
                <w:bCs/>
                <w:sz w:val="22"/>
                <w:szCs w:val="28"/>
                <w:cs/>
                <w:lang w:bidi="th-TH"/>
              </w:rPr>
              <w:t>ความรู้</w:t>
            </w:r>
          </w:p>
        </w:tc>
        <w:tc>
          <w:tcPr>
            <w:tcW w:w="4762" w:type="dxa"/>
            <w:vAlign w:val="center"/>
          </w:tcPr>
          <w:p w14:paraId="23531C59" w14:textId="77777777" w:rsidR="0056764B" w:rsidRPr="00474095" w:rsidRDefault="0056764B" w:rsidP="001A6415">
            <w:pPr>
              <w:jc w:val="center"/>
              <w:rPr>
                <w:rFonts w:ascii="Arial" w:hAnsi="Arial" w:cs="Cordia New"/>
                <w:b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b/>
                <w:bCs/>
                <w:sz w:val="22"/>
                <w:szCs w:val="28"/>
                <w:cs/>
                <w:lang w:bidi="th-TH"/>
              </w:rPr>
              <w:t>ทักษะ</w:t>
            </w:r>
          </w:p>
        </w:tc>
        <w:tc>
          <w:tcPr>
            <w:tcW w:w="4763" w:type="dxa"/>
            <w:vAlign w:val="center"/>
          </w:tcPr>
          <w:p w14:paraId="46734744" w14:textId="77777777" w:rsidR="0056764B" w:rsidRPr="00474095" w:rsidRDefault="0056764B" w:rsidP="001A6415">
            <w:pPr>
              <w:jc w:val="center"/>
              <w:rPr>
                <w:rFonts w:ascii="Arial" w:hAnsi="Arial" w:cs="Cordia New"/>
                <w:b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b/>
                <w:bCs/>
                <w:sz w:val="22"/>
                <w:szCs w:val="28"/>
                <w:cs/>
                <w:lang w:bidi="th-TH"/>
              </w:rPr>
              <w:t>ทัศนคติ</w:t>
            </w:r>
          </w:p>
        </w:tc>
      </w:tr>
      <w:tr w:rsidR="006D464D" w:rsidRPr="006D0DE8" w14:paraId="715A4A31" w14:textId="77777777" w:rsidTr="002C7E74">
        <w:tc>
          <w:tcPr>
            <w:tcW w:w="4762" w:type="dxa"/>
          </w:tcPr>
          <w:p w14:paraId="438AFFED" w14:textId="77777777" w:rsidR="002E7727" w:rsidRPr="0093270B" w:rsidRDefault="002E7727" w:rsidP="002E7727">
            <w:pPr>
              <w:pStyle w:val="ListParagraph"/>
              <w:numPr>
                <w:ilvl w:val="0"/>
                <w:numId w:val="2"/>
              </w:numPr>
              <w:ind w:left="313" w:hanging="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อธิบายการแพร่หลายของรามายณะไปทั่วเอเชียตะวันออกเฉียงใต้</w:t>
            </w:r>
          </w:p>
          <w:p w14:paraId="4688FFE3" w14:textId="77777777" w:rsidR="00186688" w:rsidRPr="002E7727" w:rsidRDefault="002E7727" w:rsidP="00926C0F">
            <w:pPr>
              <w:pStyle w:val="ListParagraph"/>
              <w:numPr>
                <w:ilvl w:val="0"/>
                <w:numId w:val="2"/>
              </w:numPr>
              <w:ind w:left="313" w:hanging="284"/>
              <w:rPr>
                <w:rFonts w:ascii="Arial" w:hAnsi="Arial" w:cs="Arial"/>
                <w:sz w:val="22"/>
                <w:szCs w:val="22"/>
              </w:rPr>
            </w:pPr>
            <w:r w:rsidRPr="002E7727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อธิบายแนวคิดของอิทธิพลทางวัฒนธรรม</w:t>
            </w:r>
          </w:p>
          <w:p w14:paraId="10CD8AAC" w14:textId="77777777" w:rsidR="006D464D" w:rsidRPr="006D0DE8" w:rsidRDefault="006D464D" w:rsidP="00186688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62" w:type="dxa"/>
          </w:tcPr>
          <w:p w14:paraId="384DAED8" w14:textId="77777777" w:rsidR="00214BEF" w:rsidRPr="0093270B" w:rsidRDefault="00214BEF" w:rsidP="00214BEF">
            <w:pPr>
              <w:pStyle w:val="ListParagraph"/>
              <w:numPr>
                <w:ilvl w:val="0"/>
                <w:numId w:val="3"/>
              </w:numPr>
              <w:ind w:left="229" w:hanging="22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เปรียบเทียบการแสดงออกทางศิลปะเพื่อทำความเข้าใจ</w:t>
            </w:r>
            <w:r w:rsidR="0055237C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อิทธิพล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ทางวัฒนธรรม</w:t>
            </w:r>
          </w:p>
          <w:p w14:paraId="17395D74" w14:textId="77777777" w:rsidR="0093270B" w:rsidRPr="0055237C" w:rsidRDefault="00214BEF" w:rsidP="00926C0F">
            <w:pPr>
              <w:pStyle w:val="ListParagraph"/>
              <w:numPr>
                <w:ilvl w:val="0"/>
                <w:numId w:val="3"/>
              </w:numPr>
              <w:ind w:left="229" w:hanging="229"/>
              <w:rPr>
                <w:rFonts w:ascii="Arial" w:hAnsi="Arial" w:cs="Arial"/>
                <w:sz w:val="22"/>
                <w:szCs w:val="22"/>
              </w:rPr>
            </w:pPr>
            <w:r w:rsidRPr="0055237C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สังเกตและมีส่วนร่วมในการพูดคุยแลกเปลี่ยนเกี่ยวกับข้อมูลทางประวัติศาสตร์</w:t>
            </w:r>
          </w:p>
          <w:p w14:paraId="0EC2DB79" w14:textId="4CA55CF0" w:rsidR="00F92428" w:rsidRPr="0093270B" w:rsidRDefault="001608E1" w:rsidP="00926C0F">
            <w:pPr>
              <w:pStyle w:val="ListParagraph"/>
              <w:numPr>
                <w:ilvl w:val="0"/>
                <w:numId w:val="3"/>
              </w:numPr>
              <w:ind w:left="229" w:hanging="22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แลกเปลี่ยน</w:t>
            </w:r>
            <w:r w:rsidR="002B23B5"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กัน</w:t>
            </w: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ว่าเรื่องราวทางประวัติศาสตร์จากวัฒนธรรมหนึ่ง (</w:t>
            </w:r>
            <w:r w:rsidR="002356B5"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รามายณะ</w:t>
            </w: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) มีอิทธิพลอย่างไรต่อ</w:t>
            </w: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lastRenderedPageBreak/>
              <w:t>วัฒนธรรมทั่วทั้งเอเชียตะวันออกเฉียงใต้</w:t>
            </w:r>
          </w:p>
          <w:p w14:paraId="646A6A80" w14:textId="77777777" w:rsidR="00186688" w:rsidRPr="006D0DE8" w:rsidRDefault="00186688" w:rsidP="0018668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63" w:type="dxa"/>
          </w:tcPr>
          <w:p w14:paraId="61849D85" w14:textId="77777777" w:rsidR="004744F1" w:rsidRPr="0093270B" w:rsidRDefault="004744F1" w:rsidP="004744F1">
            <w:pPr>
              <w:pStyle w:val="ListParagraph"/>
              <w:numPr>
                <w:ilvl w:val="0"/>
                <w:numId w:val="4"/>
              </w:numPr>
              <w:ind w:left="287" w:hanging="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lastRenderedPageBreak/>
              <w:t>บ่มเพาะความเคารพและเข้าใจการอิงอาศัยกันและกันของวัฒนธรรมต่างๆ ทั่วทั้งเอเชีย</w:t>
            </w:r>
          </w:p>
          <w:p w14:paraId="379BDC2C" w14:textId="77777777" w:rsidR="006D464D" w:rsidRPr="006D0DE8" w:rsidRDefault="004744F1" w:rsidP="004744F1">
            <w:pPr>
              <w:pStyle w:val="ListParagraph"/>
              <w:numPr>
                <w:ilvl w:val="0"/>
                <w:numId w:val="4"/>
              </w:numPr>
              <w:ind w:left="287" w:hanging="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เข้าใจว่าประวัติศาสตร์ส่งผลกระทบอย่างไรต่อชีวิตของตนในปัจจุบัน</w:t>
            </w:r>
          </w:p>
        </w:tc>
      </w:tr>
    </w:tbl>
    <w:p w14:paraId="2FDD1B35" w14:textId="77777777" w:rsidR="0093270B" w:rsidRDefault="0093270B">
      <w:r>
        <w:br w:type="page"/>
      </w:r>
    </w:p>
    <w:tbl>
      <w:tblPr>
        <w:tblStyle w:val="TableGrid"/>
        <w:tblW w:w="14315" w:type="dxa"/>
        <w:tblLook w:val="04A0" w:firstRow="1" w:lastRow="0" w:firstColumn="1" w:lastColumn="0" w:noHBand="0" w:noVBand="1"/>
      </w:tblPr>
      <w:tblGrid>
        <w:gridCol w:w="1559"/>
        <w:gridCol w:w="6378"/>
        <w:gridCol w:w="2693"/>
        <w:gridCol w:w="3685"/>
      </w:tblGrid>
      <w:tr w:rsidR="006D464D" w:rsidRPr="006D0DE8" w14:paraId="1546D942" w14:textId="77777777" w:rsidTr="00D31A19">
        <w:tc>
          <w:tcPr>
            <w:tcW w:w="1559" w:type="dxa"/>
            <w:vAlign w:val="center"/>
          </w:tcPr>
          <w:p w14:paraId="50699F30" w14:textId="77777777" w:rsidR="006D464D" w:rsidRPr="009917BA" w:rsidRDefault="009917BA" w:rsidP="0093270B">
            <w:pPr>
              <w:jc w:val="center"/>
              <w:rPr>
                <w:rFonts w:ascii="Arial" w:hAnsi="Arial" w:cs="Cordia New"/>
                <w:b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b/>
                <w:bCs/>
                <w:sz w:val="22"/>
                <w:szCs w:val="28"/>
                <w:cs/>
                <w:lang w:bidi="th-TH"/>
              </w:rPr>
              <w:t>ช่วง</w:t>
            </w:r>
          </w:p>
        </w:tc>
        <w:tc>
          <w:tcPr>
            <w:tcW w:w="6378" w:type="dxa"/>
            <w:vAlign w:val="center"/>
          </w:tcPr>
          <w:p w14:paraId="7F0CD398" w14:textId="77777777" w:rsidR="006D464D" w:rsidRPr="009917BA" w:rsidRDefault="009917BA" w:rsidP="0093270B">
            <w:pPr>
              <w:jc w:val="center"/>
              <w:rPr>
                <w:rFonts w:ascii="Arial" w:hAnsi="Arial" w:cs="Cordia New"/>
                <w:b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b/>
                <w:bCs/>
                <w:sz w:val="22"/>
                <w:szCs w:val="28"/>
                <w:cs/>
                <w:lang w:bidi="th-TH"/>
              </w:rPr>
              <w:t>การดำเนินการสอน</w:t>
            </w:r>
          </w:p>
        </w:tc>
        <w:tc>
          <w:tcPr>
            <w:tcW w:w="2693" w:type="dxa"/>
            <w:vAlign w:val="center"/>
          </w:tcPr>
          <w:p w14:paraId="2A1E6249" w14:textId="77777777" w:rsidR="006D464D" w:rsidRPr="009917BA" w:rsidRDefault="009917BA" w:rsidP="0093270B">
            <w:pPr>
              <w:jc w:val="center"/>
              <w:rPr>
                <w:rFonts w:ascii="Arial" w:hAnsi="Arial" w:cs="Cordia New"/>
                <w:b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b/>
                <w:bCs/>
                <w:sz w:val="22"/>
                <w:szCs w:val="28"/>
                <w:cs/>
                <w:lang w:bidi="th-TH"/>
              </w:rPr>
              <w:t>สื่อการเรียนและบันทึก</w:t>
            </w:r>
          </w:p>
        </w:tc>
        <w:tc>
          <w:tcPr>
            <w:tcW w:w="3685" w:type="dxa"/>
            <w:vAlign w:val="center"/>
          </w:tcPr>
          <w:p w14:paraId="6AAD4BEE" w14:textId="77777777" w:rsidR="006D464D" w:rsidRPr="009917BA" w:rsidRDefault="009917BA" w:rsidP="0093270B">
            <w:pPr>
              <w:jc w:val="center"/>
              <w:rPr>
                <w:rFonts w:ascii="Arial" w:hAnsi="Arial" w:cs="Cordia New"/>
                <w:b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b/>
                <w:bCs/>
                <w:sz w:val="22"/>
                <w:szCs w:val="28"/>
                <w:cs/>
                <w:lang w:bidi="th-TH"/>
              </w:rPr>
              <w:t>หลักการและเหตุผล</w:t>
            </w:r>
          </w:p>
        </w:tc>
      </w:tr>
      <w:tr w:rsidR="006D464D" w:rsidRPr="006D0DE8" w14:paraId="0ECEC51D" w14:textId="77777777" w:rsidTr="00D31A19">
        <w:tc>
          <w:tcPr>
            <w:tcW w:w="1559" w:type="dxa"/>
            <w:vAlign w:val="center"/>
          </w:tcPr>
          <w:p w14:paraId="5A096CC0" w14:textId="77777777" w:rsidR="006D464D" w:rsidRPr="00D11D32" w:rsidRDefault="00D11D32" w:rsidP="0093270B">
            <w:pPr>
              <w:rPr>
                <w:rFonts w:ascii="Arial" w:eastAsia="Cambria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เกริ่นนำ</w:t>
            </w:r>
          </w:p>
          <w:p w14:paraId="369DEF4C" w14:textId="77777777" w:rsidR="00D73971" w:rsidRPr="006D0DE8" w:rsidRDefault="00D73971" w:rsidP="009327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[10 </w:t>
            </w:r>
            <w:r w:rsidR="00D11D32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นาที</w:t>
            </w:r>
            <w:r>
              <w:rPr>
                <w:rFonts w:ascii="Arial" w:hAnsi="Arial" w:cs="Arial"/>
                <w:sz w:val="22"/>
                <w:szCs w:val="22"/>
              </w:rPr>
              <w:t>]</w:t>
            </w:r>
          </w:p>
          <w:p w14:paraId="63F1FF83" w14:textId="77777777" w:rsidR="006D464D" w:rsidRPr="006D0DE8" w:rsidRDefault="006D464D" w:rsidP="0093270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78" w:type="dxa"/>
          </w:tcPr>
          <w:p w14:paraId="55E43AAD" w14:textId="7EEB3CE0" w:rsidR="006D464D" w:rsidRPr="002D3AF3" w:rsidRDefault="00421E83" w:rsidP="002D3AF3">
            <w:pPr>
              <w:pStyle w:val="ListParagraph"/>
              <w:numPr>
                <w:ilvl w:val="0"/>
                <w:numId w:val="5"/>
              </w:numPr>
              <w:ind w:left="425"/>
              <w:rPr>
                <w:rFonts w:ascii="Arial" w:eastAsia="Cambria" w:hAnsi="Arial" w:cs="Arial"/>
                <w:sz w:val="22"/>
                <w:szCs w:val="22"/>
              </w:rPr>
            </w:pPr>
            <w:r>
              <w:rPr>
                <w:rFonts w:ascii="Arial" w:eastAsia="Cambria" w:hAnsi="Arial" w:cs="Cordia New" w:hint="cs"/>
                <w:b/>
                <w:bCs/>
                <w:sz w:val="22"/>
                <w:szCs w:val="28"/>
                <w:cs/>
                <w:lang w:bidi="th-TH"/>
              </w:rPr>
              <w:t>กระตุ้นความสนใจ</w:t>
            </w:r>
            <w:r w:rsidR="002D3AF3">
              <w:rPr>
                <w:rFonts w:ascii="Arial" w:eastAsia="Cambria" w:hAnsi="Arial" w:cs="Arial"/>
                <w:b/>
                <w:bCs/>
                <w:sz w:val="22"/>
                <w:szCs w:val="22"/>
              </w:rPr>
              <w:t>:</w:t>
            </w:r>
            <w:r>
              <w:rPr>
                <w:rFonts w:ascii="Arial" w:eastAsia="Cambria" w:hAnsi="Arial" w:cstheme="minorBidi" w:hint="cs"/>
                <w:b/>
                <w:bCs/>
                <w:sz w:val="22"/>
                <w:szCs w:val="28"/>
                <w:cs/>
                <w:lang w:bidi="th-TH"/>
              </w:rPr>
              <w:t xml:space="preserve"> </w:t>
            </w:r>
            <w:r>
              <w:rPr>
                <w:rFonts w:ascii="Arial" w:eastAsia="Cambria" w:hAnsi="Arial" w:cs="Cordia New" w:hint="cs"/>
                <w:b/>
                <w:bCs/>
                <w:sz w:val="22"/>
                <w:szCs w:val="28"/>
                <w:cs/>
                <w:lang w:bidi="th-TH"/>
              </w:rPr>
              <w:t>เกมโทรศัพท์</w:t>
            </w:r>
          </w:p>
          <w:p w14:paraId="2FABE2E1" w14:textId="77777777" w:rsidR="002B6725" w:rsidRPr="002D3AF3" w:rsidRDefault="002D3AF3" w:rsidP="002D3AF3">
            <w:pPr>
              <w:ind w:left="425" w:hanging="42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1.1 </w:t>
            </w:r>
            <w:r w:rsidR="00B41802" w:rsidRPr="00903ACE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อธิบายว่านักเรียนจะได้เล่นเกม</w:t>
            </w:r>
            <w:r w:rsidR="00B41802" w:rsidRPr="00903ACE">
              <w:rPr>
                <w:rFonts w:hint="cs"/>
                <w:sz w:val="22"/>
                <w:szCs w:val="28"/>
                <w:cs/>
                <w:lang w:bidi="th-TH"/>
              </w:rPr>
              <w:t xml:space="preserve"> “</w:t>
            </w:r>
            <w:r w:rsidR="00B41802" w:rsidRPr="00903ACE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โทรศัพท์</w:t>
            </w:r>
            <w:r w:rsidR="00B41802" w:rsidRPr="00903ACE">
              <w:rPr>
                <w:rFonts w:hint="cs"/>
                <w:sz w:val="22"/>
                <w:szCs w:val="28"/>
                <w:cs/>
                <w:lang w:bidi="th-TH"/>
              </w:rPr>
              <w:t xml:space="preserve">” </w:t>
            </w:r>
            <w:r w:rsidR="00B41802" w:rsidRPr="00903ACE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ที่เป็นการกระซิบบอกข้อความต่อๆ</w:t>
            </w:r>
            <w:r w:rsidR="00B41802" w:rsidRPr="00903ACE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="00B41802" w:rsidRPr="00903ACE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กันไป</w:t>
            </w:r>
            <w:r w:rsidR="00B41802" w:rsidRPr="00903ACE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="00B41802" w:rsidRPr="00903ACE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ครูเริ่มต้นด้วยการกระซิบ</w:t>
            </w:r>
            <w:r w:rsidR="00E20960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คำ</w:t>
            </w:r>
            <w:r w:rsidR="00B41802" w:rsidRPr="00903ACE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หนึ่งให้นักเรียนคนหนึ่ง</w:t>
            </w:r>
            <w:r w:rsidR="00B41802" w:rsidRPr="00903ACE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="00B41802" w:rsidRPr="00903ACE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แล้วนักเรียนคนนั้นก็จะเพิ่มอีกคำหนึ่งเข้าไปและกระซิบบอกเพื่อนคนถัดไป</w:t>
            </w:r>
            <w:r w:rsidR="00B41802" w:rsidRPr="00903ACE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="00B41802" w:rsidRPr="00903ACE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ซึ่งจะทำซ้ำอย่างนั้นไปเรื่อยๆ</w:t>
            </w:r>
            <w:r w:rsidR="00B41802" w:rsidRPr="00903ACE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="00B41802" w:rsidRPr="00903ACE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ทำให้ข้อความยาวขึ้นเรื่อยๆ</w:t>
            </w:r>
            <w:r w:rsidR="00B41802" w:rsidRPr="00903ACE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="00B41802" w:rsidRPr="00903ACE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สุดท้าย</w:t>
            </w:r>
            <w:r w:rsidR="00B41802" w:rsidRPr="00903ACE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="00B41802" w:rsidRPr="00903ACE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นักเรียนคนสุดท้ายก็</w:t>
            </w:r>
            <w:r w:rsidR="00B41802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บอก</w:t>
            </w:r>
            <w:r w:rsidR="00B41802" w:rsidRPr="00903ACE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ข้อความ</w:t>
            </w:r>
            <w:r w:rsidR="00B41802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แก่</w:t>
            </w:r>
            <w:r w:rsidR="00B41802" w:rsidRPr="00903ACE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ครู</w:t>
            </w:r>
            <w:r w:rsidR="00B41802" w:rsidRPr="00903ACE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</w:p>
          <w:p w14:paraId="702B9805" w14:textId="77777777" w:rsidR="002D3AF3" w:rsidRDefault="00B41802" w:rsidP="002D3AF3">
            <w:pPr>
              <w:pStyle w:val="ListParagraph"/>
              <w:numPr>
                <w:ilvl w:val="1"/>
                <w:numId w:val="14"/>
              </w:numPr>
              <w:ind w:left="425"/>
              <w:rPr>
                <w:rFonts w:ascii="Arial" w:hAnsi="Arial" w:cs="Arial"/>
                <w:sz w:val="22"/>
                <w:szCs w:val="22"/>
              </w:rPr>
            </w:pPr>
            <w:r w:rsidRPr="00903ACE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ครูอธิบายว่าเกมนี้เป็นเหมือนกับกระบวนการที่ความคิดต่างๆ</w:t>
            </w:r>
            <w:r w:rsidRPr="00903ACE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903ACE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ผสมผสานและแพร่กระจายในหมู่วัฒนธรรมต่างๆ</w:t>
            </w:r>
            <w:r w:rsidRPr="00903ACE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903ACE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แต่ละคน</w:t>
            </w:r>
            <w:r w:rsidRPr="00903ACE">
              <w:rPr>
                <w:rFonts w:hint="cs"/>
                <w:sz w:val="22"/>
                <w:szCs w:val="28"/>
                <w:cs/>
                <w:lang w:bidi="th-TH"/>
              </w:rPr>
              <w:t xml:space="preserve"> (</w:t>
            </w:r>
            <w:r w:rsidRPr="00903ACE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หรือวัฒนธรรม</w:t>
            </w:r>
            <w:r w:rsidRPr="00903ACE">
              <w:rPr>
                <w:rFonts w:hint="cs"/>
                <w:sz w:val="22"/>
                <w:szCs w:val="28"/>
                <w:cs/>
                <w:lang w:bidi="th-TH"/>
              </w:rPr>
              <w:t xml:space="preserve">) </w:t>
            </w:r>
            <w:r w:rsidRPr="00903ACE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ตีความหรือได้ยินความคิดหนึ่งในแบบของตนเอง</w:t>
            </w:r>
            <w:r w:rsidRPr="00903ACE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903ACE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และเพิ่มเติมส่วนประกอบจากวัฒนธรรมของตัวเองเข้าไป</w:t>
            </w:r>
            <w:r w:rsidRPr="00903ACE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903ACE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ตลอดกระบวนการนั้นความคิดก็เปลี่ยนแปลง</w:t>
            </w:r>
            <w:r w:rsidRPr="00903ACE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903ACE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เติบโตและกลายเป็นสิ่งใหม่</w:t>
            </w:r>
            <w:r w:rsidRPr="00903ACE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903ACE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แต่เราสามารถเห็นอิทธิพลของแต่ละวัฒนธรรมได้</w:t>
            </w:r>
          </w:p>
          <w:p w14:paraId="5373E031" w14:textId="77777777" w:rsidR="00186688" w:rsidRPr="006D0DE8" w:rsidRDefault="00E20960" w:rsidP="00E20960">
            <w:pPr>
              <w:pStyle w:val="ListParagraph"/>
              <w:numPr>
                <w:ilvl w:val="1"/>
                <w:numId w:val="14"/>
              </w:numPr>
              <w:ind w:left="425"/>
              <w:rPr>
                <w:rFonts w:ascii="Arial" w:hAnsi="Arial" w:cs="Arial"/>
                <w:sz w:val="22"/>
                <w:szCs w:val="22"/>
              </w:rPr>
            </w:pPr>
            <w:r w:rsidRPr="00903ACE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เขียนข้อความสุดท้ายลงบนกระดาน</w:t>
            </w:r>
            <w:r w:rsidRPr="00903ACE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903ACE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พร้อมทั้ง</w:t>
            </w:r>
            <w:r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คำ</w:t>
            </w:r>
            <w:r w:rsidRPr="00903ACE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แรกที่ครูกระซิบ</w:t>
            </w:r>
            <w:r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 xml:space="preserve">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ถามนักเรียนสักสองสามคนว่าตนเองได้ยินข้อความว่าอะไร  อธิบายว่าในทำนองเดียวกันนี้ ความคิดหนึ่งจะเปลี่ยนแปลงไปจากเดิมมากขึ้นเรื่อยๆ เมื่อยิ่งออกห่างจากต้นตอเดิมมากขึ้นทั้งในทางเวลาและพื้นที่</w:t>
            </w:r>
            <w:r w:rsidR="00801746" w:rsidRPr="002D3AF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</w:tcPr>
          <w:p w14:paraId="1F6C92B1" w14:textId="77777777" w:rsidR="006D464D" w:rsidRPr="00801746" w:rsidRDefault="006D464D" w:rsidP="00D7397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23445071" w14:textId="77777777" w:rsidR="006D464D" w:rsidRPr="006D0DE8" w:rsidRDefault="00E7261A" w:rsidP="00E7261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ngsana New" w:eastAsia="Cambria" w:hAnsi="Angsana New" w:cs="Angsana New" w:hint="cs"/>
                <w:sz w:val="22"/>
                <w:szCs w:val="28"/>
                <w:cs/>
                <w:lang w:bidi="th-TH"/>
              </w:rPr>
              <w:t>เกมโทรศัพท์ทำให้นักเรียนได้มีประสบการณ์ที่ทำให้เข้าใจเกี่ยวกับอิทธิพลทางวัฒนธรรม</w:t>
            </w:r>
          </w:p>
        </w:tc>
      </w:tr>
    </w:tbl>
    <w:p w14:paraId="2D6C96A5" w14:textId="77777777" w:rsidR="00D31A19" w:rsidRDefault="00D31A19">
      <w:r>
        <w:br w:type="page"/>
      </w:r>
    </w:p>
    <w:tbl>
      <w:tblPr>
        <w:tblStyle w:val="TableGrid"/>
        <w:tblW w:w="14315" w:type="dxa"/>
        <w:tblLook w:val="04A0" w:firstRow="1" w:lastRow="0" w:firstColumn="1" w:lastColumn="0" w:noHBand="0" w:noVBand="1"/>
      </w:tblPr>
      <w:tblGrid>
        <w:gridCol w:w="1559"/>
        <w:gridCol w:w="6378"/>
        <w:gridCol w:w="2693"/>
        <w:gridCol w:w="3685"/>
      </w:tblGrid>
      <w:tr w:rsidR="006D464D" w:rsidRPr="006D0DE8" w14:paraId="576A8CA0" w14:textId="77777777" w:rsidTr="00D31A19">
        <w:tc>
          <w:tcPr>
            <w:tcW w:w="1559" w:type="dxa"/>
            <w:vAlign w:val="center"/>
          </w:tcPr>
          <w:p w14:paraId="39DBF8C1" w14:textId="74D33801" w:rsidR="009B69BB" w:rsidRPr="006F199E" w:rsidRDefault="003C6611" w:rsidP="0093270B">
            <w:pPr>
              <w:rPr>
                <w:rFonts w:ascii="Arial" w:eastAsia="Cambria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ดำเนินบทเรียน</w:t>
            </w:r>
          </w:p>
          <w:p w14:paraId="46E2E286" w14:textId="77777777" w:rsidR="006D464D" w:rsidRPr="006D0DE8" w:rsidRDefault="006F199E" w:rsidP="009327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Cambria" w:hAnsi="Arial" w:cs="Arial"/>
                <w:sz w:val="22"/>
                <w:szCs w:val="22"/>
              </w:rPr>
              <w:t xml:space="preserve">[40 </w:t>
            </w: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นาที</w:t>
            </w:r>
            <w:r w:rsidR="009B69BB">
              <w:rPr>
                <w:rFonts w:ascii="Arial" w:eastAsia="Cambria" w:hAnsi="Arial" w:cs="Arial"/>
                <w:sz w:val="22"/>
                <w:szCs w:val="22"/>
              </w:rPr>
              <w:t>]</w:t>
            </w:r>
          </w:p>
        </w:tc>
        <w:tc>
          <w:tcPr>
            <w:tcW w:w="6378" w:type="dxa"/>
          </w:tcPr>
          <w:p w14:paraId="0919036D" w14:textId="218B477A" w:rsidR="00801746" w:rsidRPr="002D3AF3" w:rsidRDefault="00EA50F3" w:rsidP="00EB0B96">
            <w:pPr>
              <w:pStyle w:val="ListParagraph"/>
              <w:numPr>
                <w:ilvl w:val="0"/>
                <w:numId w:val="5"/>
              </w:numPr>
              <w:ind w:left="283"/>
              <w:rPr>
                <w:rFonts w:ascii="Arial" w:eastAsia="Cambria" w:hAnsi="Arial" w:cs="Arial"/>
                <w:sz w:val="22"/>
                <w:szCs w:val="22"/>
              </w:rPr>
            </w:pPr>
            <w:r>
              <w:rPr>
                <w:rFonts w:ascii="Arial" w:eastAsia="Cambria" w:hAnsi="Arial" w:cs="Cordia New" w:hint="cs"/>
                <w:bCs/>
                <w:sz w:val="22"/>
                <w:szCs w:val="28"/>
                <w:cs/>
                <w:lang w:bidi="th-TH"/>
              </w:rPr>
              <w:t>ครูบรรยาย</w:t>
            </w:r>
            <w:r w:rsidR="00EA3D3B" w:rsidRPr="002D3AF3">
              <w:rPr>
                <w:rFonts w:ascii="Arial" w:eastAsia="Cambria" w:hAnsi="Arial" w:cs="Arial"/>
                <w:sz w:val="22"/>
                <w:szCs w:val="22"/>
              </w:rPr>
              <w:t xml:space="preserve"> (10 </w:t>
            </w: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นาที</w:t>
            </w:r>
            <w:r w:rsidR="00EA3D3B" w:rsidRPr="002D3AF3">
              <w:rPr>
                <w:rFonts w:ascii="Arial" w:eastAsia="Cambria" w:hAnsi="Arial" w:cs="Arial"/>
                <w:sz w:val="22"/>
                <w:szCs w:val="22"/>
              </w:rPr>
              <w:t>)</w:t>
            </w:r>
          </w:p>
          <w:p w14:paraId="1FA530C9" w14:textId="77777777" w:rsidR="00A526B1" w:rsidRPr="00E44245" w:rsidRDefault="00B40C1A" w:rsidP="00EB0B96">
            <w:pPr>
              <w:pStyle w:val="ListParagraph"/>
              <w:numPr>
                <w:ilvl w:val="0"/>
                <w:numId w:val="17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วันนี้เราจะเรียนเรื่องรามายณะ</w:t>
            </w:r>
            <w:r w:rsidRPr="00073E78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ที่เป็นวรรณคดีมหากาพย์ฮินดูเกี่ยวกับพระรามที่พยายามแย่งชิงมเหสีคือนางสีดาคืนมาจากกษัตริย์</w:t>
            </w:r>
            <w:r w:rsidR="002356B5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ราวณะ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ผู้ชั่วร้าย</w:t>
            </w:r>
            <w:r w:rsidRPr="00073E78">
              <w:rPr>
                <w:rFonts w:hint="cs"/>
                <w:sz w:val="22"/>
                <w:szCs w:val="28"/>
                <w:cs/>
                <w:lang w:bidi="th-TH"/>
              </w:rPr>
              <w:t xml:space="preserve"> (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ทศกัณฐ์</w:t>
            </w:r>
            <w:r w:rsidRPr="00073E78">
              <w:rPr>
                <w:rFonts w:hint="cs"/>
                <w:sz w:val="22"/>
                <w:szCs w:val="28"/>
                <w:cs/>
                <w:lang w:bidi="th-TH"/>
              </w:rPr>
              <w:t xml:space="preserve">) 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โดยได้รับความช่วยเหลือจากเทพต่างๆ</w:t>
            </w:r>
            <w:r w:rsidRPr="00073E78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เช่น</w:t>
            </w:r>
            <w:r w:rsidRPr="00073E78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หนุมาน</w:t>
            </w:r>
          </w:p>
          <w:p w14:paraId="1F4D4DBD" w14:textId="77777777" w:rsidR="00A526B1" w:rsidRPr="00E44245" w:rsidRDefault="00242EA9" w:rsidP="00EB0B96">
            <w:pPr>
              <w:pStyle w:val="ListParagraph"/>
              <w:numPr>
                <w:ilvl w:val="0"/>
                <w:numId w:val="17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นักประวัติศาสตร์ไม่แน่ใจว่ารามายณะถูกเขียนขึ้นเมื่อใดกันแน่</w:t>
            </w:r>
            <w:r w:rsidRPr="00073E78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แต่เชื่อว่าคงอยู่ในระหว่าง</w:t>
            </w:r>
            <w:r w:rsidRPr="00073E78">
              <w:rPr>
                <w:rFonts w:hint="cs"/>
                <w:sz w:val="22"/>
                <w:szCs w:val="28"/>
                <w:cs/>
                <w:lang w:bidi="th-TH"/>
              </w:rPr>
              <w:t xml:space="preserve"> 500 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ปีก่อนคริสตกาลถึงค</w:t>
            </w:r>
            <w:r w:rsidRPr="00073E78">
              <w:rPr>
                <w:rFonts w:hint="cs"/>
                <w:sz w:val="22"/>
                <w:szCs w:val="28"/>
                <w:cs/>
                <w:lang w:bidi="th-TH"/>
              </w:rPr>
              <w:t>.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ศ</w:t>
            </w:r>
            <w:r w:rsidRPr="00073E78">
              <w:rPr>
                <w:rFonts w:hint="cs"/>
                <w:sz w:val="22"/>
                <w:szCs w:val="28"/>
                <w:cs/>
                <w:lang w:bidi="th-TH"/>
              </w:rPr>
              <w:t xml:space="preserve">. 200 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โดยเขียนในภาษาสันสกฤตในบริเวณที่เป็นประเทศอินเดียในปัจจุบัน</w:t>
            </w:r>
            <w:r w:rsidR="00A526B1" w:rsidRPr="00E4424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3AC0068" w14:textId="66186A1C" w:rsidR="00A526B1" w:rsidRPr="00417B20" w:rsidRDefault="00C43955" w:rsidP="00EB0B96">
            <w:pPr>
              <w:pStyle w:val="ListParagraph"/>
              <w:numPr>
                <w:ilvl w:val="0"/>
                <w:numId w:val="17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เรื่องรามายณะแพร่หลายไปทั่วทั้งเอเชียตะวันออกเฉียงใต้</w:t>
            </w:r>
            <w:r w:rsidRPr="00073E78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ปัจจุบันรามายณะมีอยู่หลายฉบับในภาษาต่างๆ</w:t>
            </w:r>
            <w:r w:rsidRPr="00073E78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ทั้งของไทย</w:t>
            </w:r>
            <w:r w:rsidRPr="00073E78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อินโดนีเซีย</w:t>
            </w:r>
            <w:r w:rsidRPr="00073E78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ลาว</w:t>
            </w:r>
            <w:r w:rsidRPr="00073E78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เมียนมา</w:t>
            </w:r>
            <w:r w:rsidRPr="00073E78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ฟิลิปปินส์และมาเลเซีย</w:t>
            </w:r>
            <w:r w:rsidRPr="00073E78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นักเรียนรู้จักเรื่องราวของรามายณะหรือไม่</w:t>
            </w:r>
            <w:r w:rsidRPr="00073E78">
              <w:rPr>
                <w:rFonts w:hint="cs"/>
                <w:sz w:val="22"/>
                <w:szCs w:val="28"/>
                <w:cs/>
                <w:lang w:bidi="th-TH"/>
              </w:rPr>
              <w:t xml:space="preserve">? 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กระตุ้นคำตอบจากนักเรียน</w:t>
            </w:r>
          </w:p>
          <w:p w14:paraId="28989131" w14:textId="77777777" w:rsidR="00A526B1" w:rsidRPr="00417B20" w:rsidRDefault="00952DA5" w:rsidP="00EB0B96">
            <w:pPr>
              <w:pStyle w:val="ListParagraph"/>
              <w:numPr>
                <w:ilvl w:val="0"/>
                <w:numId w:val="17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bidi="th-TH"/>
              </w:rPr>
              <w:t>ครูอาจให้นักเรียนดูภาพในเรื่องรามายณะในฉบับของท้องถิ่น</w:t>
            </w:r>
          </w:p>
          <w:p w14:paraId="0006BE93" w14:textId="77777777" w:rsidR="00A526B1" w:rsidRPr="00417B20" w:rsidRDefault="00472D13" w:rsidP="00EB0B96">
            <w:pPr>
              <w:pStyle w:val="ListParagraph"/>
              <w:numPr>
                <w:ilvl w:val="0"/>
                <w:numId w:val="17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ักเรียนคิดว่ารามายณะแพร่กระจายจากบริเวณที่เป็นอินเดียปัจจุบันมายังเอเชียตะวันออกเฉียงใต้ได้อย่างไร? กระตุ้นคำตอบจากนักเรียน</w:t>
            </w:r>
          </w:p>
          <w:p w14:paraId="1DC9C29B" w14:textId="77777777" w:rsidR="00A526B1" w:rsidRPr="00417B20" w:rsidRDefault="00281205" w:rsidP="00EB0B96">
            <w:pPr>
              <w:pStyle w:val="ListParagraph"/>
              <w:numPr>
                <w:ilvl w:val="0"/>
                <w:numId w:val="17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bidi="th-TH"/>
              </w:rPr>
              <w:t>ยกตัวอย่างเช่น นักเรียนอาจบอกว่าพ่อค้าเป็นคนเผยแพร่เรื่องราว คณะแสดงละครเร่นำมาแสดง หรือผู้คนแบ่งปันข้อเขียนหรือภาพจากเรื่องดังกล่าว ทั้งหมดเป็นคำตอบที่ถูกต้อง</w:t>
            </w:r>
          </w:p>
          <w:p w14:paraId="603B666F" w14:textId="77777777" w:rsidR="00A526B1" w:rsidRPr="00E44245" w:rsidRDefault="00281205" w:rsidP="00EB0B96">
            <w:pPr>
              <w:pStyle w:val="ListParagraph"/>
              <w:numPr>
                <w:ilvl w:val="0"/>
                <w:numId w:val="17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 w:rsidRPr="00091594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ทางหนึ่งที่รามายณะได้รับการเผยแพร่คืออาณาจักรนครวัด</w:t>
            </w:r>
            <w:r w:rsidRPr="00091594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91594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อาณาจักรนี้ก่อตั้งโดยชาวเขมรและมีศูนย์กลางอยู่ในบริเวณที่เป็นประเทศกัมพูชาในปัจจุบัน</w:t>
            </w:r>
            <w:r w:rsidRPr="00091594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91594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นักประวัติศาสตร์เชื่อว่าอาณาจักรนี้มีความรุ่งเรืองระหว่างศตวรรษที่</w:t>
            </w:r>
            <w:r w:rsidRPr="00091594">
              <w:rPr>
                <w:rFonts w:hint="cs"/>
                <w:sz w:val="22"/>
                <w:szCs w:val="28"/>
                <w:cs/>
                <w:lang w:bidi="th-TH"/>
              </w:rPr>
              <w:t xml:space="preserve"> 9 </w:t>
            </w:r>
            <w:r w:rsidRPr="00091594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ถึง</w:t>
            </w:r>
            <w:r w:rsidRPr="00091594">
              <w:rPr>
                <w:rFonts w:hint="cs"/>
                <w:sz w:val="22"/>
                <w:szCs w:val="28"/>
                <w:cs/>
                <w:lang w:bidi="th-TH"/>
              </w:rPr>
              <w:t xml:space="preserve"> 1</w:t>
            </w:r>
            <w:r w:rsidRPr="00091594">
              <w:rPr>
                <w:rFonts w:ascii="Arial" w:hAnsi="Arial" w:hint="cs"/>
                <w:sz w:val="22"/>
                <w:szCs w:val="28"/>
                <w:cs/>
                <w:lang w:bidi="th-TH"/>
              </w:rPr>
              <w:t>5</w:t>
            </w:r>
          </w:p>
          <w:p w14:paraId="61D5ABA8" w14:textId="51AB95CD" w:rsidR="00A526B1" w:rsidRPr="00417B20" w:rsidRDefault="00EF6A10" w:rsidP="00EB0B96">
            <w:pPr>
              <w:pStyle w:val="ListParagraph"/>
              <w:numPr>
                <w:ilvl w:val="0"/>
                <w:numId w:val="17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 w:rsidRPr="00091594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พ่อค้าและผู้ปกครองชาวอินเดียมาเยือนนครวัดและนำรามายณะมาด้วย</w:t>
            </w:r>
            <w:r w:rsidRPr="00091594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91594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ชาวเขมรเผยแพร่เรื่องนี้ให้กับคนอื่นๆ</w:t>
            </w:r>
            <w:r w:rsidRPr="00091594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91594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ที่อยู่ใต้อำนาจหรือทำการค้าด้วย</w:t>
            </w:r>
            <w:r w:rsidRPr="00091594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91594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แต่ละกลุ่มก็ดัดแปลงเรื่องราวไปตามวัฒนธรรมของตน</w:t>
            </w:r>
            <w:r w:rsidRPr="00091594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91594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นักเรียนคิดว่าพวกเขาดัดแปลงให้เข้ากับวัฒนธรรมของตนเองอย่างไร</w:t>
            </w:r>
            <w:r w:rsidRPr="00091594">
              <w:rPr>
                <w:rFonts w:hint="cs"/>
                <w:sz w:val="22"/>
                <w:szCs w:val="28"/>
                <w:cs/>
                <w:lang w:bidi="th-TH"/>
              </w:rPr>
              <w:t xml:space="preserve">? </w:t>
            </w:r>
            <w:r w:rsidRPr="00091594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กระตุ้นคำตอบจากนักเรียน</w:t>
            </w:r>
          </w:p>
          <w:p w14:paraId="5D27251F" w14:textId="77777777" w:rsidR="00A526B1" w:rsidRPr="00E44245" w:rsidRDefault="00EF6A10" w:rsidP="00EB0B96">
            <w:pPr>
              <w:pStyle w:val="ListParagraph"/>
              <w:numPr>
                <w:ilvl w:val="0"/>
                <w:numId w:val="17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 w:rsidRPr="00EC11EC">
              <w:rPr>
                <w:rFonts w:ascii="Arial" w:hAnsi="Arial" w:cs="Cordia New" w:hint="cs"/>
                <w:iCs/>
                <w:sz w:val="22"/>
                <w:szCs w:val="28"/>
                <w:cs/>
                <w:lang w:bidi="th-TH"/>
              </w:rPr>
              <w:t>ยกตัวอย่างเช่น นักเรียนอาจบอกว่าผู้คนแปลรามายณะเป็นภาษาท้องถิ่น ถ่ายทอดบางส่วนของรามายณะด้วยศิลปะท้องถิ่น หรือนำความคิดจากวัฒนธรรมหรือศาสนาของตนผสมผสานกับเรื่องราว ทั้งหมดเป็นคำตอบที่ถูกต้อง</w:t>
            </w:r>
            <w:r w:rsidR="00A526B1" w:rsidRPr="00E44245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</w:p>
          <w:p w14:paraId="41C7EEFA" w14:textId="77777777" w:rsidR="00A526B1" w:rsidRPr="00E44245" w:rsidRDefault="00EF6A10" w:rsidP="00EB0B96">
            <w:pPr>
              <w:pStyle w:val="ListParagraph"/>
              <w:numPr>
                <w:ilvl w:val="0"/>
                <w:numId w:val="17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 w:rsidRPr="00091594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วันนี้</w:t>
            </w:r>
            <w:r w:rsidRPr="00091594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91594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เราจะมาสำรวจกันว่าเรื่องรามายณะแพร่กระจายไปทั่วทั้งเอเชียตะวันออกเฉียงใต้ได้อย่างไร</w:t>
            </w:r>
            <w:r w:rsidRPr="00091594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91594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และวัฒนธรรมต่างๆ</w:t>
            </w:r>
            <w:r w:rsidRPr="00091594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91594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ดัดแปลงและเปลี่ยนแปลงเรื่องราวไปอย่างไรบ้าง</w:t>
            </w:r>
          </w:p>
          <w:p w14:paraId="2E27C90F" w14:textId="77777777" w:rsidR="00EA3D3B" w:rsidRPr="006D0DE8" w:rsidRDefault="00EA3D3B" w:rsidP="006550B5">
            <w:pPr>
              <w:ind w:left="283"/>
              <w:rPr>
                <w:rFonts w:ascii="Arial" w:eastAsia="Cambria" w:hAnsi="Arial" w:cs="Arial"/>
                <w:sz w:val="22"/>
                <w:szCs w:val="22"/>
              </w:rPr>
            </w:pPr>
          </w:p>
          <w:p w14:paraId="47590EEE" w14:textId="77777777" w:rsidR="00EA3D3B" w:rsidRPr="002D3AF3" w:rsidRDefault="004A7ED9" w:rsidP="00EB0B96">
            <w:pPr>
              <w:pStyle w:val="ListParagraph"/>
              <w:numPr>
                <w:ilvl w:val="0"/>
                <w:numId w:val="5"/>
              </w:numPr>
              <w:ind w:left="283"/>
              <w:rPr>
                <w:rFonts w:ascii="Arial" w:eastAsia="Cambria" w:hAnsi="Arial" w:cs="Arial"/>
                <w:sz w:val="22"/>
                <w:szCs w:val="22"/>
              </w:rPr>
            </w:pPr>
            <w:r>
              <w:rPr>
                <w:rFonts w:ascii="Arial" w:eastAsia="Cambria" w:hAnsi="Arial" w:cstheme="minorBidi" w:hint="cs"/>
                <w:bCs/>
                <w:sz w:val="22"/>
                <w:szCs w:val="28"/>
                <w:cs/>
                <w:lang w:bidi="th-TH"/>
              </w:rPr>
              <w:t>งานกลุ่ม</w:t>
            </w:r>
            <w:r w:rsidR="00EA3D3B" w:rsidRPr="002D3AF3">
              <w:rPr>
                <w:rFonts w:ascii="Arial" w:eastAsia="Cambria" w:hAnsi="Arial" w:cs="Arial"/>
                <w:sz w:val="22"/>
                <w:szCs w:val="22"/>
              </w:rPr>
              <w:t xml:space="preserve"> (</w:t>
            </w:r>
            <w:r w:rsidR="009B69BB">
              <w:rPr>
                <w:rFonts w:ascii="Arial" w:eastAsia="Cambria" w:hAnsi="Arial" w:cs="Arial"/>
                <w:sz w:val="22"/>
                <w:szCs w:val="22"/>
              </w:rPr>
              <w:t>20</w:t>
            </w:r>
            <w:r w:rsidR="00EA3D3B" w:rsidRPr="002D3AF3">
              <w:rPr>
                <w:rFonts w:ascii="Arial" w:eastAsia="Cambria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นาที</w:t>
            </w:r>
            <w:r w:rsidR="00EA3D3B" w:rsidRPr="002D3AF3">
              <w:rPr>
                <w:rFonts w:ascii="Arial" w:eastAsia="Cambria" w:hAnsi="Arial" w:cs="Arial"/>
                <w:sz w:val="22"/>
                <w:szCs w:val="22"/>
              </w:rPr>
              <w:t>)</w:t>
            </w:r>
          </w:p>
          <w:p w14:paraId="3E9E8911" w14:textId="77777777" w:rsidR="00EB0B96" w:rsidRDefault="00C7480A" w:rsidP="00EB0B96">
            <w:pPr>
              <w:pStyle w:val="ListParagraph"/>
              <w:numPr>
                <w:ilvl w:val="1"/>
                <w:numId w:val="18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แบ่งนักเรียนออกเป็นกลุ่มๆ ละ 4 </w:t>
            </w:r>
            <w:r>
              <w:rPr>
                <w:rFonts w:ascii="Arial" w:hAnsi="Arial" w:cs="Cordia New"/>
                <w:sz w:val="22"/>
                <w:szCs w:val="28"/>
                <w:cs/>
                <w:lang w:bidi="th-TH"/>
              </w:rPr>
              <w:t>–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6 คน แจกสื่อการเรียน 1-3</w:t>
            </w:r>
          </w:p>
          <w:p w14:paraId="62FD2B63" w14:textId="77777777" w:rsidR="00EB0B96" w:rsidRDefault="00825C35" w:rsidP="00EB0B96">
            <w:pPr>
              <w:pStyle w:val="ListParagraph"/>
              <w:numPr>
                <w:ilvl w:val="1"/>
                <w:numId w:val="18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ให้นักเรียนทำเอกสารประกอบ 2 </w:t>
            </w:r>
            <w:r>
              <w:rPr>
                <w:rFonts w:ascii="Arial" w:hAnsi="Arial" w:cs="Cordia New"/>
                <w:sz w:val="22"/>
                <w:szCs w:val="28"/>
                <w:cs/>
                <w:lang w:bidi="th-TH"/>
              </w:rPr>
              <w:t>–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เปรียบเทียบรามายณะ</w:t>
            </w:r>
          </w:p>
          <w:p w14:paraId="2576697B" w14:textId="77777777" w:rsidR="00EA3D3B" w:rsidRPr="00EB0B96" w:rsidRDefault="00825C35" w:rsidP="00EB0B96">
            <w:pPr>
              <w:pStyle w:val="ListParagraph"/>
              <w:numPr>
                <w:ilvl w:val="1"/>
                <w:numId w:val="18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ระหว่างนักเรียนทำงาน ครูคอยสังเกตกลุ่มที่ทำงานด้วยกันได้ดี แลกเปลี่ยนกันอย่างจริงจัง และได้คำตอบที่น่าสนใจ</w:t>
            </w:r>
          </w:p>
          <w:p w14:paraId="4AB95878" w14:textId="77777777" w:rsidR="006D464D" w:rsidRPr="006D0DE8" w:rsidRDefault="006D464D" w:rsidP="00EB0B96">
            <w:pPr>
              <w:ind w:left="283"/>
              <w:rPr>
                <w:rFonts w:ascii="Arial" w:hAnsi="Arial" w:cs="Arial"/>
                <w:sz w:val="22"/>
                <w:szCs w:val="22"/>
              </w:rPr>
            </w:pPr>
          </w:p>
          <w:p w14:paraId="4383C3B1" w14:textId="77777777" w:rsidR="00EA3D3B" w:rsidRPr="00D31A19" w:rsidRDefault="00825C35" w:rsidP="00EB0B96">
            <w:pPr>
              <w:pStyle w:val="ListParagraph"/>
              <w:numPr>
                <w:ilvl w:val="0"/>
                <w:numId w:val="5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 w:rsidRPr="00825C35">
              <w:rPr>
                <w:rFonts w:ascii="Angsana New" w:hAnsi="Angsana New" w:cs="Angsana New" w:hint="cs"/>
                <w:b/>
                <w:bCs/>
                <w:sz w:val="22"/>
                <w:szCs w:val="28"/>
                <w:cs/>
                <w:lang w:bidi="th-TH"/>
              </w:rPr>
              <w:t>การสนทนาแลกเปลี่ยนแบบอ่างปลา</w:t>
            </w:r>
            <w:r w:rsidR="00F56B7A">
              <w:rPr>
                <w:rFonts w:ascii="Arial" w:hAnsi="Arial" w:cs="Arial"/>
                <w:sz w:val="22"/>
                <w:szCs w:val="22"/>
              </w:rPr>
              <w:t xml:space="preserve"> (10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นาที</w:t>
            </w:r>
            <w:r w:rsidR="00F56B7A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30F73DCF" w14:textId="77777777" w:rsidR="00EB0B96" w:rsidRPr="00EB0B96" w:rsidRDefault="006C5068" w:rsidP="00EB0B96">
            <w:pPr>
              <w:pStyle w:val="ListParagraph"/>
              <w:numPr>
                <w:ilvl w:val="1"/>
                <w:numId w:val="19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ให้กลุ่มที่ครูสังเกตใน 3.3 ทำการแลกเปลี่ยนความคิดเห็นกันต่อไป เหมือนกับว่าพวกเขาอยู่ใน “อ่างปลา” ให้นักเรียนกลุ่มอื่นๆ ได้ดู</w:t>
            </w:r>
            <w:r w:rsidRPr="00EB0B96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เพราะว่าการแลกเปลี่ยนของพวกเขาน่าสนใจ</w:t>
            </w:r>
            <w:r w:rsidRPr="00EB0B96">
              <w:rPr>
                <w:rFonts w:ascii="Arial" w:hAnsi="Arial" w:cs="Arial"/>
                <w:sz w:val="22"/>
                <w:szCs w:val="22"/>
              </w:rPr>
              <w:t>!</w:t>
            </w:r>
          </w:p>
          <w:p w14:paraId="180B063E" w14:textId="77777777" w:rsidR="00EB0B96" w:rsidRPr="00EB0B96" w:rsidRDefault="00355824" w:rsidP="00EB0B96">
            <w:pPr>
              <w:pStyle w:val="ListParagraph"/>
              <w:numPr>
                <w:ilvl w:val="1"/>
                <w:numId w:val="19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ตั้งคำถามกับกลุ่มดังกล่าวเพื่อช่วยพวกเขาแสดงให้เห็นว่าทำไมจึงได้คำตอบอย่างนั้นและได้มาอย่างไร</w:t>
            </w:r>
          </w:p>
          <w:p w14:paraId="79FB3C68" w14:textId="77777777" w:rsidR="00EA3D3B" w:rsidRPr="00EB0B96" w:rsidRDefault="00355824" w:rsidP="00EB0B96">
            <w:pPr>
              <w:pStyle w:val="ListParagraph"/>
              <w:numPr>
                <w:ilvl w:val="1"/>
                <w:numId w:val="19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หลังจากอธิบายเสร็จแล้ว นักเรียนกลุ่มอื่นสามารถตั้งคำถามกับกลุ่มนั้นหรือออกความคิดเห็นเพิ่มเติมได้</w:t>
            </w:r>
          </w:p>
          <w:p w14:paraId="3649515A" w14:textId="77777777" w:rsidR="006D464D" w:rsidRPr="006D0DE8" w:rsidRDefault="006D464D" w:rsidP="00EB0B96">
            <w:pPr>
              <w:ind w:left="28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14:paraId="35C2AF01" w14:textId="1CBA5B78" w:rsidR="00D31A19" w:rsidRDefault="002B23B5" w:rsidP="00926C0F">
            <w:pPr>
              <w:pStyle w:val="ListParagraph"/>
              <w:numPr>
                <w:ilvl w:val="0"/>
                <w:numId w:val="7"/>
              </w:numPr>
              <w:ind w:left="314" w:hanging="283"/>
              <w:rPr>
                <w:ins w:id="1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  <w:commentRangeStart w:id="2"/>
            <w:r>
              <w:rPr>
                <w:rFonts w:ascii="Arial" w:eastAsia="Cambria" w:hAnsi="Arial" w:cs="Cordia New" w:hint="cs"/>
                <w:sz w:val="22"/>
                <w:szCs w:val="28"/>
                <w:cs/>
                <w:lang w:val="fr-FR" w:bidi="th-TH"/>
              </w:rPr>
              <w:t>บันทึกสำหรับครู</w:t>
            </w:r>
            <w:commentRangeEnd w:id="2"/>
            <w:r w:rsidR="0046324E">
              <w:rPr>
                <w:rStyle w:val="CommentReference"/>
              </w:rPr>
              <w:commentReference w:id="2"/>
            </w:r>
          </w:p>
          <w:p w14:paraId="08C093E1" w14:textId="77777777" w:rsidR="00540BBA" w:rsidRDefault="00540BBA" w:rsidP="00CF6494">
            <w:pPr>
              <w:rPr>
                <w:ins w:id="3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5EF5E266" w14:textId="77777777" w:rsidR="00540BBA" w:rsidRDefault="00540BBA" w:rsidP="00CF6494">
            <w:pPr>
              <w:rPr>
                <w:ins w:id="4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19FB3DB8" w14:textId="77777777" w:rsidR="00540BBA" w:rsidRDefault="00540BBA" w:rsidP="00CF6494">
            <w:pPr>
              <w:rPr>
                <w:ins w:id="5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567B8D71" w14:textId="77777777" w:rsidR="00540BBA" w:rsidRDefault="00540BBA" w:rsidP="00CF6494">
            <w:pPr>
              <w:rPr>
                <w:ins w:id="6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5CEDFA78" w14:textId="77777777" w:rsidR="00540BBA" w:rsidRDefault="00540BBA" w:rsidP="00CF6494">
            <w:pPr>
              <w:rPr>
                <w:ins w:id="7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30AEC64E" w14:textId="77777777" w:rsidR="00540BBA" w:rsidRDefault="00540BBA" w:rsidP="00CF6494">
            <w:pPr>
              <w:rPr>
                <w:ins w:id="8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3BFA69B7" w14:textId="77777777" w:rsidR="00540BBA" w:rsidRDefault="00540BBA" w:rsidP="00CF6494">
            <w:pPr>
              <w:rPr>
                <w:ins w:id="9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10B660FC" w14:textId="77777777" w:rsidR="00540BBA" w:rsidRDefault="00540BBA" w:rsidP="00CF6494">
            <w:pPr>
              <w:rPr>
                <w:ins w:id="10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3FB34C4F" w14:textId="77777777" w:rsidR="00540BBA" w:rsidRDefault="00540BBA" w:rsidP="00CF6494">
            <w:pPr>
              <w:rPr>
                <w:ins w:id="11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5C834558" w14:textId="77777777" w:rsidR="00540BBA" w:rsidRDefault="00540BBA" w:rsidP="00CF6494">
            <w:pPr>
              <w:rPr>
                <w:ins w:id="12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33082839" w14:textId="77777777" w:rsidR="00540BBA" w:rsidRDefault="00540BBA" w:rsidP="00CF6494">
            <w:pPr>
              <w:rPr>
                <w:ins w:id="13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5AFBD1B8" w14:textId="77777777" w:rsidR="00540BBA" w:rsidRDefault="00540BBA" w:rsidP="00CF6494">
            <w:pPr>
              <w:rPr>
                <w:ins w:id="14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09A976D5" w14:textId="77777777" w:rsidR="00540BBA" w:rsidRDefault="00540BBA" w:rsidP="00CF6494">
            <w:pPr>
              <w:rPr>
                <w:ins w:id="15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45408DF0" w14:textId="77777777" w:rsidR="00540BBA" w:rsidRDefault="00540BBA" w:rsidP="00CF6494">
            <w:pPr>
              <w:rPr>
                <w:ins w:id="16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589211BE" w14:textId="77777777" w:rsidR="00540BBA" w:rsidRDefault="00540BBA" w:rsidP="00CF6494">
            <w:pPr>
              <w:rPr>
                <w:ins w:id="17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76BF92E4" w14:textId="77777777" w:rsidR="00540BBA" w:rsidRDefault="00540BBA" w:rsidP="00CF6494">
            <w:pPr>
              <w:rPr>
                <w:ins w:id="18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2E73321C" w14:textId="77777777" w:rsidR="00540BBA" w:rsidRDefault="00540BBA" w:rsidP="00CF6494">
            <w:pPr>
              <w:rPr>
                <w:ins w:id="19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14562AA0" w14:textId="77777777" w:rsidR="00540BBA" w:rsidRDefault="00540BBA" w:rsidP="00CF6494">
            <w:pPr>
              <w:rPr>
                <w:ins w:id="20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48ADF66B" w14:textId="77777777" w:rsidR="00540BBA" w:rsidRDefault="00540BBA" w:rsidP="00CF6494">
            <w:pPr>
              <w:rPr>
                <w:ins w:id="21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54D34CD9" w14:textId="77777777" w:rsidR="00540BBA" w:rsidRDefault="00540BBA" w:rsidP="00CF6494">
            <w:pPr>
              <w:rPr>
                <w:ins w:id="22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493802D7" w14:textId="77777777" w:rsidR="00540BBA" w:rsidRDefault="00540BBA" w:rsidP="00CF6494">
            <w:pPr>
              <w:rPr>
                <w:ins w:id="23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04D1BC10" w14:textId="77777777" w:rsidR="00540BBA" w:rsidRDefault="00540BBA" w:rsidP="00CF6494">
            <w:pPr>
              <w:rPr>
                <w:ins w:id="24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7D287000" w14:textId="77777777" w:rsidR="00540BBA" w:rsidRDefault="00540BBA" w:rsidP="00CF6494">
            <w:pPr>
              <w:rPr>
                <w:ins w:id="25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135DA710" w14:textId="77777777" w:rsidR="00540BBA" w:rsidRDefault="00540BBA" w:rsidP="00CF6494">
            <w:pPr>
              <w:rPr>
                <w:ins w:id="26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0ADEDC6B" w14:textId="77777777" w:rsidR="00540BBA" w:rsidRDefault="00540BBA" w:rsidP="00CF6494">
            <w:pPr>
              <w:rPr>
                <w:ins w:id="27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22BAB2EA" w14:textId="77777777" w:rsidR="00540BBA" w:rsidRDefault="00540BBA" w:rsidP="00CF6494">
            <w:pPr>
              <w:rPr>
                <w:ins w:id="28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6F6E7DC4" w14:textId="77777777" w:rsidR="00540BBA" w:rsidRDefault="00540BBA" w:rsidP="00CF6494">
            <w:pPr>
              <w:rPr>
                <w:ins w:id="29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7CDBC255" w14:textId="77777777" w:rsidR="00540BBA" w:rsidRDefault="00540BBA" w:rsidP="00CF6494">
            <w:pPr>
              <w:rPr>
                <w:ins w:id="30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15BB3A15" w14:textId="77777777" w:rsidR="00540BBA" w:rsidRDefault="00540BBA" w:rsidP="00CF6494">
            <w:pPr>
              <w:rPr>
                <w:ins w:id="31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4AAFED34" w14:textId="77777777" w:rsidR="00540BBA" w:rsidRDefault="00540BBA" w:rsidP="00CF6494">
            <w:pPr>
              <w:rPr>
                <w:ins w:id="32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5A2BB8DC" w14:textId="77777777" w:rsidR="00540BBA" w:rsidRDefault="00540BBA" w:rsidP="00CF6494">
            <w:pPr>
              <w:rPr>
                <w:ins w:id="33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5A5FA903" w14:textId="77777777" w:rsidR="00540BBA" w:rsidRDefault="00540BBA" w:rsidP="00CF6494">
            <w:pPr>
              <w:rPr>
                <w:ins w:id="34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22E3B0CF" w14:textId="77777777" w:rsidR="00540BBA" w:rsidRDefault="00540BBA" w:rsidP="00CF6494">
            <w:pPr>
              <w:rPr>
                <w:ins w:id="35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1402AB13" w14:textId="77777777" w:rsidR="00540BBA" w:rsidRDefault="00540BBA" w:rsidP="00CF6494">
            <w:pPr>
              <w:rPr>
                <w:ins w:id="36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4569C262" w14:textId="77777777" w:rsidR="00540BBA" w:rsidRDefault="00540BBA" w:rsidP="00CF6494">
            <w:pPr>
              <w:rPr>
                <w:ins w:id="37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0552F236" w14:textId="77777777" w:rsidR="00540BBA" w:rsidRDefault="00540BBA" w:rsidP="00CF6494">
            <w:pPr>
              <w:rPr>
                <w:ins w:id="38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5A22B577" w14:textId="77777777" w:rsidR="00540BBA" w:rsidRDefault="00540BBA" w:rsidP="00CF6494">
            <w:pPr>
              <w:rPr>
                <w:ins w:id="39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00988AC0" w14:textId="77777777" w:rsidR="00540BBA" w:rsidRDefault="00540BBA" w:rsidP="00CF6494">
            <w:pPr>
              <w:rPr>
                <w:ins w:id="40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770F862B" w14:textId="77777777" w:rsidR="00540BBA" w:rsidRDefault="00540BBA" w:rsidP="00CF6494">
            <w:pPr>
              <w:rPr>
                <w:ins w:id="41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299B1616" w14:textId="77777777" w:rsidR="00540BBA" w:rsidRDefault="00540BBA" w:rsidP="00CF6494">
            <w:pPr>
              <w:rPr>
                <w:ins w:id="42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3DAB0FC0" w14:textId="77777777" w:rsidR="00540BBA" w:rsidRDefault="00540BBA" w:rsidP="00CF6494">
            <w:pPr>
              <w:rPr>
                <w:ins w:id="43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668816B5" w14:textId="77777777" w:rsidR="00540BBA" w:rsidRDefault="00540BBA" w:rsidP="00CF6494">
            <w:pPr>
              <w:rPr>
                <w:ins w:id="44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0DDC156B" w14:textId="77777777" w:rsidR="00540BBA" w:rsidRDefault="00540BBA" w:rsidP="00CF6494">
            <w:pPr>
              <w:rPr>
                <w:ins w:id="45" w:author="Sally Kantar" w:date="2019-09-25T11:16:00Z"/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4F2E606B" w14:textId="77777777" w:rsidR="00540BBA" w:rsidRPr="00CF6494" w:rsidRDefault="00540BBA" w:rsidP="00CF6494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4135CBB4" w14:textId="77777777" w:rsidR="00801746" w:rsidRPr="00672EBD" w:rsidRDefault="00672EBD" w:rsidP="00926C0F">
            <w:pPr>
              <w:pStyle w:val="ListParagraph"/>
              <w:numPr>
                <w:ilvl w:val="0"/>
                <w:numId w:val="7"/>
              </w:numPr>
              <w:ind w:left="314" w:hanging="283"/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สื่อการเรียน 1</w:t>
            </w:r>
            <w:r w:rsidR="00140B30" w:rsidRPr="00672EBD">
              <w:rPr>
                <w:rFonts w:ascii="Arial" w:eastAsia="Cambria" w:hAnsi="Arial" w:cs="Arial"/>
                <w:sz w:val="22"/>
                <w:szCs w:val="22"/>
                <w:lang w:val="fr-FR"/>
              </w:rPr>
              <w:t xml:space="preserve">: </w:t>
            </w:r>
            <w:r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เนื้อความ</w:t>
            </w:r>
            <w:r w:rsidRPr="00EC0364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บางตอนของรามายณะเกี่ยวกับสงครามลงกา</w:t>
            </w:r>
          </w:p>
          <w:p w14:paraId="47D48245" w14:textId="77777777" w:rsidR="00801746" w:rsidRPr="00672EBD" w:rsidRDefault="00672EBD" w:rsidP="00926C0F">
            <w:pPr>
              <w:pStyle w:val="ListParagraph"/>
              <w:numPr>
                <w:ilvl w:val="0"/>
                <w:numId w:val="7"/>
              </w:numPr>
              <w:ind w:left="314" w:hanging="283"/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val="fr-FR" w:bidi="th-TH"/>
              </w:rPr>
              <w:t>สื่อการเรียน 2</w:t>
            </w:r>
            <w:r w:rsidR="00140B30" w:rsidRPr="00672EBD">
              <w:rPr>
                <w:rFonts w:ascii="Arial" w:eastAsia="Cambria" w:hAnsi="Arial" w:cs="Arial"/>
                <w:sz w:val="22"/>
                <w:szCs w:val="22"/>
                <w:lang w:val="fr-FR"/>
              </w:rPr>
              <w:t xml:space="preserve">: </w:t>
            </w:r>
            <w:r w:rsidRPr="009C5550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ภาพสงครามลงกาที่เป็นรูปแกะสลักนูนต่ำจากนครวัด</w:t>
            </w:r>
          </w:p>
          <w:p w14:paraId="3E966EA7" w14:textId="77777777" w:rsidR="00801746" w:rsidRPr="00672EBD" w:rsidRDefault="00672EBD" w:rsidP="00926C0F">
            <w:pPr>
              <w:pStyle w:val="ListParagraph"/>
              <w:numPr>
                <w:ilvl w:val="0"/>
                <w:numId w:val="7"/>
              </w:numPr>
              <w:ind w:left="314" w:hanging="283"/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val="fr-FR" w:bidi="th-TH"/>
              </w:rPr>
              <w:t>สื่อการเรียน 3</w:t>
            </w:r>
            <w:r w:rsidR="00140B30" w:rsidRPr="00672EBD">
              <w:rPr>
                <w:rFonts w:ascii="Arial" w:eastAsia="Cambria" w:hAnsi="Arial" w:cs="Arial"/>
                <w:sz w:val="22"/>
                <w:szCs w:val="22"/>
                <w:lang w:val="fr-FR"/>
              </w:rPr>
              <w:t xml:space="preserve">: </w:t>
            </w:r>
            <w:r w:rsidRPr="009C5550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ภาพสงครามลงกาจากจิตรกรรมฝาผนังวัดพระแก้ว</w:t>
            </w:r>
            <w:r w:rsidR="00140B30" w:rsidRPr="00672EBD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</w:p>
          <w:p w14:paraId="2C1FD17D" w14:textId="77777777" w:rsidR="006D464D" w:rsidRPr="00672EBD" w:rsidRDefault="00672EBD" w:rsidP="00672EBD">
            <w:pPr>
              <w:pStyle w:val="ListParagraph"/>
              <w:numPr>
                <w:ilvl w:val="0"/>
                <w:numId w:val="7"/>
              </w:numPr>
              <w:ind w:left="314" w:hanging="283"/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val="fr-FR" w:bidi="th-TH"/>
              </w:rPr>
              <w:t>แบบฝึกหัด 2</w:t>
            </w:r>
            <w:r w:rsidR="00140B30" w:rsidRPr="00672EBD">
              <w:rPr>
                <w:rFonts w:ascii="Arial" w:eastAsia="Cambria" w:hAnsi="Arial" w:cs="Arial"/>
                <w:sz w:val="22"/>
                <w:szCs w:val="22"/>
                <w:lang w:val="fr-FR"/>
              </w:rPr>
              <w:t>:</w:t>
            </w:r>
            <w:r w:rsidR="00801746" w:rsidRPr="00672EBD">
              <w:rPr>
                <w:rFonts w:ascii="Arial" w:eastAsia="Cambria" w:hAnsi="Arial" w:cs="Arial"/>
                <w:sz w:val="22"/>
                <w:szCs w:val="22"/>
                <w:lang w:val="fr-FR"/>
              </w:rPr>
              <w:t xml:space="preserve"> </w:t>
            </w:r>
            <w:r>
              <w:rPr>
                <w:rFonts w:ascii="Arial" w:eastAsia="Cambria" w:hAnsi="Arial" w:cs="Cordia New" w:hint="cs"/>
                <w:sz w:val="22"/>
                <w:szCs w:val="28"/>
                <w:cs/>
                <w:lang w:val="fr-FR" w:bidi="th-TH"/>
              </w:rPr>
              <w:t>เปรียบเทียบ</w:t>
            </w:r>
            <w:r w:rsidR="002356B5">
              <w:rPr>
                <w:rFonts w:ascii="Arial" w:eastAsia="Cambria" w:hAnsi="Arial" w:cs="Cordia New" w:hint="cs"/>
                <w:sz w:val="22"/>
                <w:szCs w:val="28"/>
                <w:cs/>
                <w:lang w:val="fr-FR" w:bidi="th-TH"/>
              </w:rPr>
              <w:t>รามายณะ</w:t>
            </w:r>
          </w:p>
        </w:tc>
        <w:tc>
          <w:tcPr>
            <w:tcW w:w="3685" w:type="dxa"/>
          </w:tcPr>
          <w:p w14:paraId="5BB47390" w14:textId="77777777" w:rsidR="006D464D" w:rsidRPr="001B20EA" w:rsidRDefault="001B20EA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การบรรยายของครูจะทำให้นักเรียนมีข้อมูลที่จำเป็นในการทำงานกลุ่ม</w:t>
            </w:r>
          </w:p>
          <w:p w14:paraId="34C23C45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1A8EFE8E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7AC85F1B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73F5809F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2C5450AB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39A7822B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6A39817D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3B297865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40FC8851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33066C29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1870277B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21A75135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2AE32896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6798BD29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699DB059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61833A18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02589CEA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1C886998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3847A29F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2F36734C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56F1F3AA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1B1D9E6C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5A534AA8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4863FC6D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3ED7C2EE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765DFC6C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0EA9C4E2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21F2B924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77B565E7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0513483B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4FC6B5E8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153D6125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6EC49670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06CC4A44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6649C4AE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370B26F8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41E2D72E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3665C672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797AC8DF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7678FB75" w14:textId="77777777" w:rsidR="00876DFE" w:rsidRPr="001B20EA" w:rsidRDefault="00876DFE" w:rsidP="006D464D">
            <w:pPr>
              <w:rPr>
                <w:rFonts w:ascii="Arial" w:eastAsia="Cambria" w:hAnsi="Arial" w:cs="Arial"/>
                <w:sz w:val="22"/>
                <w:szCs w:val="22"/>
                <w:lang w:val="fr-FR"/>
              </w:rPr>
            </w:pPr>
          </w:p>
          <w:p w14:paraId="1A53BFCD" w14:textId="77777777" w:rsidR="00876DFE" w:rsidRPr="00874E3B" w:rsidRDefault="00874E3B" w:rsidP="00876DFE">
            <w:pPr>
              <w:rPr>
                <w:rFonts w:ascii="Arial" w:hAnsi="Arial" w:cs="Cordia New"/>
                <w:sz w:val="22"/>
                <w:szCs w:val="28"/>
                <w:lang w:val="fr-FR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การทำงานกลุ่มส่งเสริมการเรียนรู้ร่วมกันและทำให้นักเรียนได้ปะติดปะต่อภาพรวมของเนื้อหา</w:t>
            </w:r>
          </w:p>
          <w:p w14:paraId="19F1DE89" w14:textId="77777777" w:rsidR="00876DFE" w:rsidRPr="00874E3B" w:rsidRDefault="00876DFE" w:rsidP="006D464D">
            <w:pPr>
              <w:rPr>
                <w:rFonts w:ascii="Arial" w:eastAsia="Cambria" w:hAnsi="Arial" w:cs="Arial"/>
                <w:sz w:val="22"/>
                <w:szCs w:val="22"/>
                <w:highlight w:val="green"/>
                <w:lang w:val="fr-FR"/>
              </w:rPr>
            </w:pPr>
          </w:p>
          <w:p w14:paraId="6EF2F70C" w14:textId="77777777" w:rsidR="00697DA6" w:rsidRPr="00874E3B" w:rsidRDefault="00697DA6" w:rsidP="006D464D">
            <w:pPr>
              <w:rPr>
                <w:rFonts w:ascii="Arial" w:eastAsia="Cambria" w:hAnsi="Arial" w:cs="Arial"/>
                <w:sz w:val="22"/>
                <w:szCs w:val="22"/>
                <w:highlight w:val="green"/>
                <w:lang w:val="fr-FR"/>
              </w:rPr>
            </w:pPr>
          </w:p>
          <w:p w14:paraId="79FC79EC" w14:textId="77777777" w:rsidR="00697DA6" w:rsidRPr="00874E3B" w:rsidRDefault="00697DA6" w:rsidP="006D464D">
            <w:pPr>
              <w:rPr>
                <w:rFonts w:ascii="Arial" w:eastAsia="Cambria" w:hAnsi="Arial" w:cs="Arial"/>
                <w:sz w:val="22"/>
                <w:szCs w:val="22"/>
                <w:highlight w:val="green"/>
                <w:lang w:val="fr-FR"/>
              </w:rPr>
            </w:pPr>
          </w:p>
          <w:p w14:paraId="65DE4898" w14:textId="77777777" w:rsidR="00697DA6" w:rsidRPr="00874E3B" w:rsidRDefault="00697DA6" w:rsidP="006D464D">
            <w:pPr>
              <w:rPr>
                <w:rFonts w:ascii="Arial" w:eastAsia="Cambria" w:hAnsi="Arial" w:cs="Arial"/>
                <w:sz w:val="22"/>
                <w:szCs w:val="22"/>
                <w:highlight w:val="green"/>
                <w:lang w:val="fr-FR"/>
              </w:rPr>
            </w:pPr>
          </w:p>
          <w:p w14:paraId="1B93E4C9" w14:textId="77777777" w:rsidR="00697DA6" w:rsidRPr="00874E3B" w:rsidRDefault="00697DA6" w:rsidP="006D464D">
            <w:pPr>
              <w:rPr>
                <w:rFonts w:ascii="Arial" w:eastAsia="Cambria" w:hAnsi="Arial" w:cs="Arial"/>
                <w:sz w:val="22"/>
                <w:szCs w:val="22"/>
                <w:highlight w:val="green"/>
                <w:lang w:val="fr-FR"/>
              </w:rPr>
            </w:pPr>
          </w:p>
          <w:p w14:paraId="13BCA646" w14:textId="78E6CD91" w:rsidR="00697DA6" w:rsidRPr="00874E3B" w:rsidRDefault="00874E3B" w:rsidP="007A69C9">
            <w:pPr>
              <w:rPr>
                <w:rFonts w:ascii="Arial" w:eastAsia="Cambria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กิจกรรมอ่างปลาทำให้นักเรียนทั้งชั้นได้ประโยชน์จากการแลกเปลี่ยนที่ตรงประเด็นและเป็นระบบของนักเรียนกลุ่มเล็ก นักเรียนทั้งชั้นสามารถเข้าร่วมและเสริมการแลกเปลี่ยนได้ในภายหลัง</w:t>
            </w:r>
          </w:p>
          <w:p w14:paraId="47438832" w14:textId="77777777" w:rsidR="00876DFE" w:rsidRDefault="00876DFE" w:rsidP="006D464D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04CCCBEC" w14:textId="77777777" w:rsidR="00876DFE" w:rsidRDefault="00876DFE" w:rsidP="006D464D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3FB7C379" w14:textId="77777777" w:rsidR="00876DFE" w:rsidRDefault="00876DFE" w:rsidP="006D464D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07D2CF47" w14:textId="77777777" w:rsidR="00876DFE" w:rsidRDefault="00876DFE" w:rsidP="006D464D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3D6693DC" w14:textId="77777777" w:rsidR="00876DFE" w:rsidRDefault="00876DFE" w:rsidP="006D464D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23433A30" w14:textId="77777777" w:rsidR="00876DFE" w:rsidRDefault="00876DFE" w:rsidP="006D464D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651C000D" w14:textId="77777777" w:rsidR="00876DFE" w:rsidRDefault="00876DFE" w:rsidP="006D464D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7E3AF0E6" w14:textId="77777777" w:rsidR="00876DFE" w:rsidRDefault="00876DFE" w:rsidP="006D464D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3638A343" w14:textId="77777777" w:rsidR="00876DFE" w:rsidRDefault="00876DFE" w:rsidP="006D464D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35DC16FC" w14:textId="77777777" w:rsidR="00876DFE" w:rsidRPr="006D0DE8" w:rsidRDefault="00876DFE" w:rsidP="006D464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D464D" w:rsidRPr="006D0DE8" w14:paraId="1301E467" w14:textId="77777777" w:rsidTr="00D31A19">
        <w:tc>
          <w:tcPr>
            <w:tcW w:w="1559" w:type="dxa"/>
            <w:vAlign w:val="center"/>
          </w:tcPr>
          <w:p w14:paraId="2DA1B01E" w14:textId="77777777" w:rsidR="006D464D" w:rsidRPr="00355824" w:rsidRDefault="00355824" w:rsidP="0093270B">
            <w:pPr>
              <w:rPr>
                <w:rFonts w:ascii="Arial" w:eastAsia="Cambria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ปิดท้าย</w:t>
            </w:r>
          </w:p>
          <w:p w14:paraId="2EEE2825" w14:textId="77777777" w:rsidR="00D73971" w:rsidRPr="006D0DE8" w:rsidRDefault="00D73971" w:rsidP="003558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[15 </w:t>
            </w:r>
            <w:r w:rsidR="00355824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นาที</w:t>
            </w:r>
            <w:r>
              <w:rPr>
                <w:rFonts w:ascii="Arial" w:hAnsi="Arial" w:cs="Arial"/>
                <w:sz w:val="22"/>
                <w:szCs w:val="22"/>
              </w:rPr>
              <w:t>]</w:t>
            </w:r>
          </w:p>
        </w:tc>
        <w:tc>
          <w:tcPr>
            <w:tcW w:w="6378" w:type="dxa"/>
          </w:tcPr>
          <w:p w14:paraId="0186E498" w14:textId="77777777" w:rsidR="006D464D" w:rsidRPr="00EB0B96" w:rsidRDefault="00355824" w:rsidP="00EB0B96">
            <w:pPr>
              <w:pStyle w:val="ListParagraph"/>
              <w:numPr>
                <w:ilvl w:val="0"/>
                <w:numId w:val="5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วาดภาพ</w:t>
            </w:r>
          </w:p>
          <w:p w14:paraId="2EFC43D5" w14:textId="77777777" w:rsidR="00EB0B96" w:rsidRDefault="00355824" w:rsidP="00EB0B96">
            <w:pPr>
              <w:pStyle w:val="ListParagraph"/>
              <w:numPr>
                <w:ilvl w:val="1"/>
                <w:numId w:val="20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 w:rsidRPr="00B70E51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แจกกระดาษเปล่าและดินสอสี</w:t>
            </w:r>
            <w:r w:rsidRPr="00B70E51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B70E51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ให้นักเรียนวาดภาพตัวละครหนึ่งจากสงครามลงกาตามแบบของตนเอง</w:t>
            </w:r>
            <w:r w:rsidRPr="00B70E51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B70E51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อธิบายว่าภาพวาดของนักเรียนจะแสดงให้เห็นว่ารามายณะ</w:t>
            </w:r>
            <w:r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มีอิทธิพลใน</w:t>
            </w:r>
            <w:r w:rsidRPr="00B70E51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วัฒนธรรมของนักเรียนอย่างไรในวันนี้</w:t>
            </w:r>
          </w:p>
          <w:p w14:paraId="1EC30717" w14:textId="77777777" w:rsidR="00EB0B96" w:rsidRDefault="001D765C" w:rsidP="00EB0B96">
            <w:pPr>
              <w:pStyle w:val="ListParagraph"/>
              <w:numPr>
                <w:ilvl w:val="1"/>
                <w:numId w:val="20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ให้นักเรียนติดภาพวาดของตนเองไว้บนผนังและชมภาพวาดของนักเรียนคนอื่นๆ ก่อนออกจากห้อง</w:t>
            </w:r>
          </w:p>
          <w:p w14:paraId="3AF3D1FD" w14:textId="77777777" w:rsidR="00EA3D3B" w:rsidRPr="00EB0B96" w:rsidRDefault="002D3AF3" w:rsidP="00EB0B96">
            <w:pPr>
              <w:pStyle w:val="ListParagraph"/>
              <w:numPr>
                <w:ilvl w:val="1"/>
                <w:numId w:val="20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 w:rsidRPr="00EB0B96">
              <w:rPr>
                <w:rFonts w:ascii="Arial" w:hAnsi="Arial" w:cs="Arial"/>
                <w:sz w:val="22"/>
                <w:szCs w:val="22"/>
              </w:rPr>
              <w:t>[</w:t>
            </w:r>
            <w:r w:rsidR="005D7AB2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ทางเลือก</w:t>
            </w:r>
            <w:r w:rsidRPr="00EB0B96">
              <w:rPr>
                <w:rFonts w:ascii="Arial" w:hAnsi="Arial" w:cs="Arial"/>
                <w:sz w:val="22"/>
                <w:szCs w:val="22"/>
              </w:rPr>
              <w:t xml:space="preserve">] </w:t>
            </w:r>
            <w:r w:rsidR="005D7AB2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ถามว่าตัวอย่างไหนที่น่าสนใจที่สุด</w:t>
            </w:r>
          </w:p>
          <w:p w14:paraId="36CBA3D3" w14:textId="77777777" w:rsidR="00EA3D3B" w:rsidRPr="006D0DE8" w:rsidRDefault="00EA3D3B" w:rsidP="00EB0B96">
            <w:pPr>
              <w:ind w:left="28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14:paraId="3D58ADC5" w14:textId="77777777" w:rsidR="00D31A19" w:rsidRPr="00D31A19" w:rsidRDefault="00672EBD" w:rsidP="00926C0F">
            <w:pPr>
              <w:pStyle w:val="ListParagraph"/>
              <w:numPr>
                <w:ilvl w:val="0"/>
                <w:numId w:val="11"/>
              </w:numPr>
              <w:ind w:left="314" w:hanging="265"/>
              <w:rPr>
                <w:rFonts w:ascii="Arial" w:eastAsia="Cambria" w:hAnsi="Arial" w:cs="Arial"/>
                <w:sz w:val="22"/>
                <w:szCs w:val="22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กระดาษเปล่า</w:t>
            </w:r>
            <w:r w:rsidR="00EA3D3B" w:rsidRPr="00D31A19">
              <w:rPr>
                <w:rFonts w:ascii="Arial" w:eastAsia="Cambria" w:hAnsi="Arial" w:cs="Arial"/>
                <w:sz w:val="22"/>
                <w:szCs w:val="22"/>
              </w:rPr>
              <w:t xml:space="preserve"> </w:t>
            </w:r>
          </w:p>
          <w:p w14:paraId="0E0F296C" w14:textId="77777777" w:rsidR="006D464D" w:rsidRPr="00D31A19" w:rsidRDefault="00672EBD" w:rsidP="00926C0F">
            <w:pPr>
              <w:pStyle w:val="ListParagraph"/>
              <w:numPr>
                <w:ilvl w:val="0"/>
                <w:numId w:val="11"/>
              </w:numPr>
              <w:ind w:left="314" w:hanging="26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ดินสอสี</w:t>
            </w:r>
          </w:p>
        </w:tc>
        <w:tc>
          <w:tcPr>
            <w:tcW w:w="3685" w:type="dxa"/>
          </w:tcPr>
          <w:p w14:paraId="76B4D951" w14:textId="77777777" w:rsidR="006D464D" w:rsidRPr="006D0DE8" w:rsidRDefault="00010B1A" w:rsidP="00010B1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การวาดภาพจะทำให้นักเรียนได้มีส่วนร่วมในการตีความทางศิลปะเกี่ยวกับรามายณะ เป็นการสืบเนื่องกระบวนการแพร่อิทธิพลทางวัฒนธรรม</w:t>
            </w:r>
          </w:p>
        </w:tc>
      </w:tr>
      <w:tr w:rsidR="006D464D" w:rsidRPr="006D0DE8" w14:paraId="2BF1B1E4" w14:textId="77777777" w:rsidTr="00D31A19">
        <w:tc>
          <w:tcPr>
            <w:tcW w:w="14315" w:type="dxa"/>
            <w:gridSpan w:val="4"/>
          </w:tcPr>
          <w:p w14:paraId="4AA3ED27" w14:textId="77777777" w:rsidR="006D464D" w:rsidRPr="005D7AB2" w:rsidRDefault="005D7AB2" w:rsidP="006D464D">
            <w:pPr>
              <w:rPr>
                <w:rFonts w:ascii="Arial" w:hAnsi="Arial" w:cs="Cordia New"/>
                <w:b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b/>
                <w:bCs/>
                <w:sz w:val="22"/>
                <w:szCs w:val="28"/>
                <w:cs/>
                <w:lang w:bidi="th-TH"/>
              </w:rPr>
              <w:t>การประเมินผล</w:t>
            </w:r>
          </w:p>
          <w:p w14:paraId="0DCDD1AE" w14:textId="77777777" w:rsidR="006D464D" w:rsidRPr="006D0DE8" w:rsidRDefault="00B53BA2" w:rsidP="006D464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ngsana New" w:hAnsi="Angsana New" w:cs="Angsana New" w:hint="cs"/>
                <w:sz w:val="22"/>
                <w:szCs w:val="28"/>
                <w:cs/>
                <w:lang w:val="en-GB" w:bidi="th-TH"/>
              </w:rPr>
              <w:t>ครูสามารถประเมินว่านักเรียนบรรลุตามวัตถุประสงค์การเรียนรู้ของบทเรียนหรือไม่ด้วยการพิจารณาการให้คำตอบหรือมีส่วนร่วมในการสนทนาแลกเปลี่ยนแบบอ่างปลา</w:t>
            </w:r>
            <w:r>
              <w:rPr>
                <w:rFonts w:hint="cs"/>
                <w:sz w:val="22"/>
                <w:szCs w:val="28"/>
                <w:cs/>
                <w:lang w:val="en-GB" w:bidi="th-TH"/>
              </w:rPr>
              <w:t xml:space="preserve"> </w:t>
            </w:r>
            <w:r>
              <w:rPr>
                <w:rFonts w:ascii="Angsana New" w:hAnsi="Angsana New" w:cs="Angsana New" w:hint="cs"/>
                <w:sz w:val="22"/>
                <w:szCs w:val="28"/>
                <w:cs/>
                <w:lang w:val="en-GB" w:bidi="th-TH"/>
              </w:rPr>
              <w:t>และด้วยการพิจารณาคำตอบในแบบฝึกหัด</w:t>
            </w:r>
            <w:r>
              <w:rPr>
                <w:rFonts w:ascii="Arial" w:hAnsi="Arial"/>
                <w:sz w:val="22"/>
                <w:szCs w:val="28"/>
                <w:cs/>
                <w:lang w:val="en-GB" w:bidi="th-TH"/>
              </w:rPr>
              <w:t>–</w:t>
            </w: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 xml:space="preserve"> </w:t>
            </w:r>
            <w:r>
              <w:rPr>
                <w:rFonts w:ascii="Angsana New" w:hAnsi="Angsana New" w:cs="Angsana New" w:hint="cs"/>
                <w:sz w:val="22"/>
                <w:szCs w:val="28"/>
                <w:cs/>
                <w:lang w:val="en-GB" w:bidi="th-TH"/>
              </w:rPr>
              <w:t>เปรียบเทียบรามายณะ</w:t>
            </w:r>
          </w:p>
        </w:tc>
      </w:tr>
    </w:tbl>
    <w:p w14:paraId="72423BB6" w14:textId="77777777" w:rsidR="006D464D" w:rsidRPr="006D0DE8" w:rsidRDefault="006D464D" w:rsidP="00643909">
      <w:pPr>
        <w:rPr>
          <w:rFonts w:ascii="Arial" w:hAnsi="Arial" w:cs="Arial"/>
          <w:b/>
          <w:sz w:val="22"/>
          <w:szCs w:val="22"/>
        </w:rPr>
      </w:pPr>
    </w:p>
    <w:p w14:paraId="71F9A4AF" w14:textId="77777777" w:rsidR="00E96DF9" w:rsidRDefault="00E96DF9" w:rsidP="00E96DF9">
      <w:pPr>
        <w:rPr>
          <w:rFonts w:ascii="Arial" w:hAnsi="Arial" w:cs="Arial"/>
          <w:sz w:val="22"/>
          <w:szCs w:val="22"/>
        </w:rPr>
      </w:pPr>
    </w:p>
    <w:p w14:paraId="112FB940" w14:textId="77777777" w:rsidR="00D73971" w:rsidRPr="00D73971" w:rsidRDefault="00D73971" w:rsidP="00D73971">
      <w:pPr>
        <w:rPr>
          <w:rFonts w:ascii="Arial" w:hAnsi="Arial" w:cs="Arial"/>
          <w:sz w:val="22"/>
          <w:szCs w:val="22"/>
        </w:rPr>
      </w:pPr>
    </w:p>
    <w:p w14:paraId="6EE28079" w14:textId="77777777" w:rsidR="00D73971" w:rsidRPr="00D73971" w:rsidRDefault="00D73971" w:rsidP="00D73971">
      <w:pPr>
        <w:rPr>
          <w:rFonts w:ascii="Arial" w:hAnsi="Arial" w:cs="Arial"/>
          <w:sz w:val="22"/>
          <w:szCs w:val="22"/>
        </w:rPr>
      </w:pPr>
    </w:p>
    <w:p w14:paraId="026792F4" w14:textId="77777777" w:rsidR="00D73971" w:rsidRPr="00D73971" w:rsidRDefault="00D73971" w:rsidP="00D73971">
      <w:pPr>
        <w:rPr>
          <w:rFonts w:ascii="Arial" w:hAnsi="Arial" w:cs="Arial"/>
          <w:sz w:val="22"/>
          <w:szCs w:val="22"/>
        </w:rPr>
      </w:pPr>
    </w:p>
    <w:p w14:paraId="5A7D4AD1" w14:textId="77777777" w:rsidR="00D73971" w:rsidRPr="00D73971" w:rsidRDefault="00D73971" w:rsidP="00D73971">
      <w:pPr>
        <w:rPr>
          <w:rFonts w:ascii="Arial" w:hAnsi="Arial" w:cs="Arial"/>
          <w:sz w:val="22"/>
          <w:szCs w:val="22"/>
        </w:rPr>
      </w:pPr>
    </w:p>
    <w:p w14:paraId="13AC2C44" w14:textId="77777777" w:rsidR="00D73971" w:rsidRPr="00D73971" w:rsidRDefault="00D73971" w:rsidP="00D73971">
      <w:pPr>
        <w:rPr>
          <w:rFonts w:ascii="Arial" w:hAnsi="Arial" w:cs="Arial"/>
          <w:sz w:val="22"/>
          <w:szCs w:val="22"/>
        </w:rPr>
      </w:pPr>
    </w:p>
    <w:p w14:paraId="4F2AEC3E" w14:textId="77777777" w:rsidR="00D73971" w:rsidRPr="00D73971" w:rsidRDefault="00D73971" w:rsidP="00D73971">
      <w:pPr>
        <w:rPr>
          <w:rFonts w:ascii="Arial" w:hAnsi="Arial" w:cs="Arial"/>
          <w:sz w:val="22"/>
          <w:szCs w:val="22"/>
        </w:rPr>
      </w:pPr>
    </w:p>
    <w:p w14:paraId="3CB5E190" w14:textId="77777777" w:rsidR="00D73971" w:rsidRPr="00D73971" w:rsidRDefault="00D73971" w:rsidP="00D73971">
      <w:pPr>
        <w:rPr>
          <w:rFonts w:ascii="Arial" w:hAnsi="Arial" w:cs="Arial"/>
          <w:sz w:val="22"/>
          <w:szCs w:val="22"/>
        </w:rPr>
      </w:pPr>
    </w:p>
    <w:p w14:paraId="289B1F64" w14:textId="77777777" w:rsidR="00D73971" w:rsidRPr="00D73971" w:rsidRDefault="00D73971" w:rsidP="00D73971">
      <w:pPr>
        <w:rPr>
          <w:rFonts w:ascii="Arial" w:hAnsi="Arial" w:cs="Arial"/>
          <w:sz w:val="22"/>
          <w:szCs w:val="22"/>
        </w:rPr>
      </w:pPr>
    </w:p>
    <w:p w14:paraId="620FFD24" w14:textId="77777777" w:rsidR="00D73971" w:rsidRPr="00D73971" w:rsidRDefault="00D73971" w:rsidP="00D73971">
      <w:pPr>
        <w:rPr>
          <w:rFonts w:ascii="Arial" w:hAnsi="Arial" w:cs="Arial"/>
          <w:sz w:val="22"/>
          <w:szCs w:val="22"/>
        </w:rPr>
      </w:pPr>
    </w:p>
    <w:p w14:paraId="1A6F48AA" w14:textId="77777777" w:rsidR="00D73971" w:rsidRPr="00D73971" w:rsidRDefault="00D73971" w:rsidP="00D73971">
      <w:pPr>
        <w:rPr>
          <w:rFonts w:ascii="Arial" w:hAnsi="Arial" w:cs="Arial"/>
          <w:sz w:val="22"/>
          <w:szCs w:val="22"/>
        </w:rPr>
      </w:pPr>
    </w:p>
    <w:p w14:paraId="3A435B87" w14:textId="77777777" w:rsidR="00D73971" w:rsidRPr="00D73971" w:rsidRDefault="00D73971" w:rsidP="00D73971">
      <w:pPr>
        <w:rPr>
          <w:rFonts w:ascii="Arial" w:hAnsi="Arial" w:cs="Arial"/>
          <w:sz w:val="22"/>
          <w:szCs w:val="22"/>
        </w:rPr>
      </w:pPr>
    </w:p>
    <w:p w14:paraId="451B259B" w14:textId="77777777" w:rsidR="00D73971" w:rsidRPr="00D73971" w:rsidRDefault="00D73971" w:rsidP="00D73971">
      <w:pPr>
        <w:rPr>
          <w:rFonts w:ascii="Arial" w:hAnsi="Arial" w:cs="Arial"/>
          <w:sz w:val="22"/>
          <w:szCs w:val="22"/>
        </w:rPr>
      </w:pPr>
    </w:p>
    <w:p w14:paraId="3D7E83CD" w14:textId="77777777" w:rsidR="00D73971" w:rsidRPr="00D73971" w:rsidRDefault="00D73971" w:rsidP="00D73971">
      <w:pPr>
        <w:rPr>
          <w:rFonts w:ascii="Arial" w:hAnsi="Arial" w:cs="Arial"/>
          <w:sz w:val="22"/>
          <w:szCs w:val="22"/>
        </w:rPr>
      </w:pPr>
    </w:p>
    <w:p w14:paraId="399316CE" w14:textId="77777777" w:rsidR="00D73971" w:rsidRPr="00D73971" w:rsidRDefault="00D73971" w:rsidP="00D73971">
      <w:pPr>
        <w:rPr>
          <w:rFonts w:ascii="Arial" w:hAnsi="Arial" w:cs="Arial"/>
          <w:sz w:val="22"/>
          <w:szCs w:val="22"/>
        </w:rPr>
      </w:pPr>
    </w:p>
    <w:p w14:paraId="5ADEB3AD" w14:textId="77777777" w:rsidR="00D73971" w:rsidRPr="00D73971" w:rsidRDefault="00D73971" w:rsidP="00D73971">
      <w:pPr>
        <w:rPr>
          <w:rFonts w:ascii="Arial" w:hAnsi="Arial" w:cs="Arial"/>
          <w:sz w:val="22"/>
          <w:szCs w:val="22"/>
        </w:rPr>
      </w:pPr>
    </w:p>
    <w:p w14:paraId="2C9FE1B2" w14:textId="77777777" w:rsidR="00D73971" w:rsidRPr="00D73971" w:rsidRDefault="00D73971" w:rsidP="00D73971">
      <w:pPr>
        <w:rPr>
          <w:rFonts w:ascii="Arial" w:hAnsi="Arial" w:cs="Arial"/>
          <w:sz w:val="22"/>
          <w:szCs w:val="22"/>
        </w:rPr>
      </w:pPr>
    </w:p>
    <w:p w14:paraId="0CA22815" w14:textId="77777777" w:rsidR="00D73971" w:rsidRPr="00D73971" w:rsidRDefault="00D73971" w:rsidP="00D73971">
      <w:pPr>
        <w:rPr>
          <w:rFonts w:ascii="Arial" w:hAnsi="Arial" w:cs="Arial"/>
          <w:sz w:val="22"/>
          <w:szCs w:val="22"/>
        </w:rPr>
      </w:pPr>
    </w:p>
    <w:p w14:paraId="43E86CDE" w14:textId="77777777" w:rsidR="00D73971" w:rsidRPr="00D73971" w:rsidRDefault="00D73971" w:rsidP="00D73971">
      <w:pPr>
        <w:rPr>
          <w:rFonts w:ascii="Arial" w:hAnsi="Arial" w:cs="Arial"/>
          <w:sz w:val="22"/>
          <w:szCs w:val="22"/>
        </w:rPr>
      </w:pPr>
    </w:p>
    <w:p w14:paraId="46A5662D" w14:textId="77777777" w:rsidR="00D73971" w:rsidRPr="00D73971" w:rsidRDefault="00D73971" w:rsidP="00D73971">
      <w:pPr>
        <w:rPr>
          <w:rFonts w:ascii="Arial" w:hAnsi="Arial" w:cs="Arial"/>
          <w:sz w:val="22"/>
          <w:szCs w:val="22"/>
        </w:rPr>
      </w:pPr>
    </w:p>
    <w:p w14:paraId="524DAAE8" w14:textId="77777777" w:rsidR="00D73971" w:rsidRPr="00D73971" w:rsidRDefault="00D73971" w:rsidP="00D73971">
      <w:pPr>
        <w:rPr>
          <w:rFonts w:ascii="Arial" w:hAnsi="Arial" w:cs="Arial"/>
          <w:sz w:val="22"/>
          <w:szCs w:val="22"/>
        </w:rPr>
      </w:pPr>
    </w:p>
    <w:p w14:paraId="08A268F7" w14:textId="77777777" w:rsidR="00D73971" w:rsidRPr="00D73971" w:rsidRDefault="00D73971" w:rsidP="00D73971">
      <w:pPr>
        <w:rPr>
          <w:rFonts w:ascii="Arial" w:hAnsi="Arial" w:cs="Arial"/>
          <w:sz w:val="22"/>
          <w:szCs w:val="22"/>
        </w:rPr>
      </w:pPr>
    </w:p>
    <w:p w14:paraId="59A187AC" w14:textId="77777777" w:rsidR="00D73971" w:rsidRPr="00D73971" w:rsidRDefault="00D73971" w:rsidP="00D73971">
      <w:pPr>
        <w:rPr>
          <w:rFonts w:ascii="Arial" w:hAnsi="Arial" w:cs="Arial"/>
          <w:sz w:val="22"/>
          <w:szCs w:val="22"/>
        </w:rPr>
      </w:pPr>
    </w:p>
    <w:p w14:paraId="24DEB750" w14:textId="77777777" w:rsidR="00D73971" w:rsidRPr="00D73971" w:rsidRDefault="00D73971" w:rsidP="00D73971">
      <w:pPr>
        <w:rPr>
          <w:rFonts w:ascii="Arial" w:hAnsi="Arial" w:cs="Arial"/>
          <w:sz w:val="22"/>
          <w:szCs w:val="22"/>
        </w:rPr>
      </w:pPr>
    </w:p>
    <w:p w14:paraId="0F2B4C23" w14:textId="77777777" w:rsidR="00D73971" w:rsidRPr="00D73971" w:rsidRDefault="00D73971" w:rsidP="00D73971">
      <w:pPr>
        <w:rPr>
          <w:rFonts w:ascii="Arial" w:hAnsi="Arial" w:cs="Arial"/>
          <w:sz w:val="22"/>
          <w:szCs w:val="22"/>
        </w:rPr>
      </w:pPr>
    </w:p>
    <w:p w14:paraId="0B14868D" w14:textId="77777777" w:rsidR="00D73971" w:rsidRDefault="00D73971" w:rsidP="00D73971">
      <w:pPr>
        <w:rPr>
          <w:rFonts w:ascii="Arial" w:hAnsi="Arial" w:cs="Arial"/>
          <w:sz w:val="22"/>
          <w:szCs w:val="22"/>
        </w:rPr>
      </w:pPr>
    </w:p>
    <w:p w14:paraId="2D7A8CAA" w14:textId="77777777" w:rsidR="00D73971" w:rsidRDefault="00D73971" w:rsidP="00D73971">
      <w:pPr>
        <w:rPr>
          <w:rFonts w:ascii="Arial" w:hAnsi="Arial" w:cs="Arial"/>
          <w:sz w:val="22"/>
          <w:szCs w:val="22"/>
        </w:rPr>
      </w:pPr>
    </w:p>
    <w:p w14:paraId="51732D80" w14:textId="77777777" w:rsidR="00D73971" w:rsidRPr="00D73971" w:rsidRDefault="00D73971" w:rsidP="00D73971">
      <w:pPr>
        <w:rPr>
          <w:rFonts w:ascii="Arial" w:hAnsi="Arial" w:cs="Arial"/>
          <w:sz w:val="22"/>
          <w:szCs w:val="22"/>
        </w:rPr>
        <w:sectPr w:rsidR="00D73971" w:rsidRPr="00D73971" w:rsidSect="00E459E7">
          <w:pgSz w:w="16840" w:h="11900" w:orient="landscape"/>
          <w:pgMar w:top="1418" w:right="1134" w:bottom="1134" w:left="1418" w:header="709" w:footer="709" w:gutter="0"/>
          <w:cols w:space="708"/>
          <w:docGrid w:linePitch="400"/>
        </w:sectPr>
      </w:pPr>
    </w:p>
    <w:p w14:paraId="4AA555E0" w14:textId="77777777" w:rsidR="00D31A19" w:rsidRDefault="00D31A19" w:rsidP="00D31A19"/>
    <w:p w14:paraId="43DC4C10" w14:textId="77777777" w:rsidR="00D31A19" w:rsidRDefault="00D31A19" w:rsidP="00D31A19"/>
    <w:p w14:paraId="755EEBE8" w14:textId="77777777" w:rsidR="00D31A19" w:rsidRDefault="00D31A19" w:rsidP="00D31A19"/>
    <w:p w14:paraId="558D2B46" w14:textId="77777777" w:rsidR="00D31A19" w:rsidRDefault="00D31A19" w:rsidP="00D31A19"/>
    <w:p w14:paraId="23C21059" w14:textId="77777777" w:rsidR="00D31A19" w:rsidRDefault="00D31A19" w:rsidP="00D31A19"/>
    <w:p w14:paraId="66F9D9BB" w14:textId="77777777" w:rsidR="00D31A19" w:rsidRDefault="00D31A19" w:rsidP="00D31A19"/>
    <w:p w14:paraId="1A22CC01" w14:textId="77777777" w:rsidR="00D31A19" w:rsidRDefault="00D31A19" w:rsidP="00D31A19"/>
    <w:p w14:paraId="43F8F983" w14:textId="77777777" w:rsidR="00D31A19" w:rsidRDefault="00D31A19" w:rsidP="00D31A19"/>
    <w:p w14:paraId="4188E471" w14:textId="77777777" w:rsidR="00D31A19" w:rsidRDefault="00D31A19" w:rsidP="00D31A19"/>
    <w:p w14:paraId="3BB09253" w14:textId="77777777" w:rsidR="00D31A19" w:rsidRDefault="00D31A19" w:rsidP="00D31A19"/>
    <w:p w14:paraId="7FEA5ABB" w14:textId="77777777" w:rsidR="00D31A19" w:rsidRDefault="00D31A19" w:rsidP="00D31A19"/>
    <w:p w14:paraId="5CA7BD4E" w14:textId="77777777" w:rsidR="00D31A19" w:rsidRDefault="00D31A19" w:rsidP="00D31A19"/>
    <w:p w14:paraId="2A163F77" w14:textId="77777777" w:rsidR="00D31A19" w:rsidRDefault="00D31A19" w:rsidP="00D31A19"/>
    <w:p w14:paraId="328D81D0" w14:textId="77777777" w:rsidR="00D31A19" w:rsidRDefault="00D31A19" w:rsidP="00D31A19"/>
    <w:p w14:paraId="79B9CA45" w14:textId="77777777" w:rsidR="00D31A19" w:rsidRDefault="00D31A19" w:rsidP="00D31A19"/>
    <w:p w14:paraId="6791C4BB" w14:textId="77777777" w:rsidR="00D31A19" w:rsidRDefault="00D31A19" w:rsidP="00D31A19"/>
    <w:p w14:paraId="5E3529F3" w14:textId="77777777" w:rsidR="00D31A19" w:rsidRDefault="00D31A19" w:rsidP="00D31A19"/>
    <w:p w14:paraId="38973E52" w14:textId="77777777" w:rsidR="0074460A" w:rsidRDefault="0074460A" w:rsidP="0074460A">
      <w:pPr>
        <w:jc w:val="center"/>
        <w:rPr>
          <w:rFonts w:ascii="Arial" w:hAnsi="Arial" w:cs="Arial"/>
          <w:b/>
          <w:sz w:val="32"/>
          <w:szCs w:val="32"/>
        </w:rPr>
      </w:pPr>
      <w:r w:rsidRPr="00450595">
        <w:rPr>
          <w:rFonts w:ascii="Cordia New" w:eastAsia="Cambria" w:hAnsi="Cordia New" w:cs="Cordia New"/>
          <w:bCs/>
          <w:color w:val="000000"/>
          <w:sz w:val="48"/>
          <w:szCs w:val="48"/>
          <w:cs/>
          <w:lang w:bidi="th-TH"/>
        </w:rPr>
        <w:t>หน่วยที่ 2</w:t>
      </w:r>
      <w:r w:rsidRPr="00450595">
        <w:rPr>
          <w:rFonts w:ascii="Cordia New" w:eastAsia="Cambria" w:hAnsi="Cordia New" w:cs="Cordia New"/>
          <w:b/>
          <w:color w:val="000000"/>
          <w:sz w:val="48"/>
          <w:szCs w:val="48"/>
        </w:rPr>
        <w:t xml:space="preserve">: </w:t>
      </w:r>
      <w:r w:rsidRPr="00450595">
        <w:rPr>
          <w:rFonts w:ascii="Cordia New" w:eastAsia="Cambria" w:hAnsi="Cordia New" w:cs="Cordia New"/>
          <w:bCs/>
          <w:color w:val="000000"/>
          <w:sz w:val="48"/>
          <w:szCs w:val="48"/>
          <w:cs/>
          <w:lang w:bidi="th-TH"/>
        </w:rPr>
        <w:t>ศูนย์กลางอำนาจยุคต้น</w:t>
      </w:r>
    </w:p>
    <w:p w14:paraId="1D3EB0F9" w14:textId="77777777" w:rsidR="0074460A" w:rsidRDefault="0074460A" w:rsidP="0074460A">
      <w:pPr>
        <w:jc w:val="center"/>
        <w:rPr>
          <w:rFonts w:ascii="Arial" w:hAnsi="Arial" w:cs="Arial"/>
          <w:b/>
          <w:sz w:val="32"/>
          <w:szCs w:val="32"/>
        </w:rPr>
      </w:pPr>
    </w:p>
    <w:p w14:paraId="09180A7D" w14:textId="77777777" w:rsidR="00D31A19" w:rsidRPr="00D73971" w:rsidRDefault="0074460A" w:rsidP="0074460A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AE6F33">
        <w:rPr>
          <w:rFonts w:ascii="Arial" w:hAnsi="Arial" w:cstheme="minorBidi" w:hint="cs"/>
          <w:b/>
          <w:bCs/>
          <w:i/>
          <w:iCs/>
          <w:sz w:val="48"/>
          <w:szCs w:val="48"/>
          <w:cs/>
          <w:lang w:bidi="th-TH"/>
        </w:rPr>
        <w:t>บทเรียนที่ 5</w:t>
      </w:r>
      <w:r w:rsidRPr="00AE6F33">
        <w:rPr>
          <w:rFonts w:ascii="Arial" w:hAnsi="Arial" w:cstheme="minorBidi"/>
          <w:b/>
          <w:bCs/>
          <w:i/>
          <w:iCs/>
          <w:sz w:val="48"/>
          <w:szCs w:val="48"/>
          <w:lang w:bidi="th-TH"/>
        </w:rPr>
        <w:t xml:space="preserve">: </w:t>
      </w:r>
      <w:r w:rsidRPr="00AE6F33">
        <w:rPr>
          <w:rFonts w:ascii="Arial" w:hAnsi="Arial" w:cs="Cordia New" w:hint="cs"/>
          <w:b/>
          <w:bCs/>
          <w:i/>
          <w:iCs/>
          <w:sz w:val="48"/>
          <w:szCs w:val="48"/>
          <w:cs/>
          <w:lang w:bidi="th-TH"/>
        </w:rPr>
        <w:t>วัฒนธรรมต่างๆ</w:t>
      </w:r>
      <w:r w:rsidRPr="00AE6F33">
        <w:rPr>
          <w:rFonts w:ascii="Arial" w:hAnsi="Arial" w:cs="Cordia New"/>
          <w:b/>
          <w:bCs/>
          <w:i/>
          <w:iCs/>
          <w:sz w:val="48"/>
          <w:szCs w:val="48"/>
          <w:lang w:bidi="th-TH"/>
        </w:rPr>
        <w:t xml:space="preserve"> </w:t>
      </w:r>
      <w:r w:rsidRPr="00AE6F33">
        <w:rPr>
          <w:rFonts w:ascii="Arial" w:hAnsi="Arial" w:cs="Cordia New" w:hint="cs"/>
          <w:b/>
          <w:bCs/>
          <w:i/>
          <w:iCs/>
          <w:sz w:val="48"/>
          <w:szCs w:val="48"/>
          <w:cs/>
          <w:lang w:bidi="th-TH"/>
        </w:rPr>
        <w:t>ผสมผสานกันอย่างไรในเอเชียตะวันออกเฉียงใต้สมัยโบราณ</w:t>
      </w:r>
      <w:r w:rsidRPr="00AE6F33">
        <w:rPr>
          <w:rFonts w:ascii="Arial" w:hAnsi="Arial"/>
          <w:b/>
          <w:bCs/>
          <w:i/>
          <w:iCs/>
          <w:sz w:val="48"/>
          <w:szCs w:val="48"/>
        </w:rPr>
        <w:t>?</w:t>
      </w:r>
    </w:p>
    <w:p w14:paraId="7A572291" w14:textId="77777777" w:rsidR="00D31A19" w:rsidRDefault="00D31A19" w:rsidP="00D31A19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BD6079D" w14:textId="49692F02" w:rsidR="00D31A19" w:rsidRPr="00173BF8" w:rsidRDefault="00173BF8" w:rsidP="00D31A19">
      <w:pPr>
        <w:jc w:val="center"/>
        <w:rPr>
          <w:rFonts w:ascii="Arial" w:hAnsi="Arial" w:cs="Cordia New"/>
          <w:b/>
          <w:sz w:val="32"/>
          <w:szCs w:val="40"/>
          <w:lang w:bidi="th-TH"/>
        </w:rPr>
      </w:pPr>
      <w:r w:rsidRPr="00173BF8">
        <w:rPr>
          <w:rFonts w:ascii="Arial" w:hAnsi="Arial" w:cs="Cordia New" w:hint="cs"/>
          <w:bCs/>
          <w:sz w:val="32"/>
          <w:szCs w:val="40"/>
          <w:cs/>
          <w:lang w:bidi="th-TH"/>
        </w:rPr>
        <w:t>บันทึกสำหรับครู สื่อการเรียน</w:t>
      </w:r>
      <w:r w:rsidR="00575C8E">
        <w:rPr>
          <w:rFonts w:ascii="Arial" w:hAnsi="Arial" w:cs="Cordia New" w:hint="cs"/>
          <w:bCs/>
          <w:sz w:val="32"/>
          <w:szCs w:val="40"/>
          <w:cs/>
          <w:lang w:bidi="th-TH"/>
        </w:rPr>
        <w:t xml:space="preserve"> </w:t>
      </w:r>
      <w:r w:rsidRPr="00173BF8">
        <w:rPr>
          <w:rFonts w:ascii="Arial" w:hAnsi="Arial" w:cs="Cordia New" w:hint="cs"/>
          <w:bCs/>
          <w:sz w:val="32"/>
          <w:szCs w:val="40"/>
          <w:cs/>
          <w:lang w:bidi="th-TH"/>
        </w:rPr>
        <w:t>และแบบฝึกหัด</w:t>
      </w:r>
    </w:p>
    <w:p w14:paraId="5CEF0473" w14:textId="77777777" w:rsidR="00D31A19" w:rsidRDefault="00D31A19" w:rsidP="00D31A19">
      <w:pPr>
        <w:jc w:val="center"/>
        <w:rPr>
          <w:rFonts w:ascii="Arial" w:hAnsi="Arial" w:cs="Arial"/>
          <w:b/>
          <w:sz w:val="32"/>
          <w:szCs w:val="32"/>
        </w:rPr>
      </w:pPr>
    </w:p>
    <w:p w14:paraId="588A97B4" w14:textId="77777777" w:rsidR="00D31A19" w:rsidRDefault="00D31A19"/>
    <w:p w14:paraId="57EAABC2" w14:textId="77777777" w:rsidR="00D31A19" w:rsidRDefault="00D31A19">
      <w:r>
        <w:br w:type="page"/>
      </w:r>
    </w:p>
    <w:p w14:paraId="60CC035F" w14:textId="77777777" w:rsidR="00540BBA" w:rsidRPr="008830BB" w:rsidRDefault="008830BB">
      <w:pPr>
        <w:rPr>
          <w:rFonts w:ascii="Arial" w:hAnsi="Arial" w:cs="Cordia New"/>
          <w:b/>
          <w:szCs w:val="30"/>
          <w:lang w:bidi="th-TH"/>
        </w:rPr>
      </w:pPr>
      <w:r w:rsidRPr="008830BB">
        <w:rPr>
          <w:rFonts w:ascii="Arial" w:hAnsi="Arial" w:cs="Cordia New" w:hint="cs"/>
          <w:bCs/>
          <w:szCs w:val="30"/>
          <w:cs/>
          <w:lang w:bidi="th-TH"/>
        </w:rPr>
        <w:t>อภิธานศัพท์</w:t>
      </w:r>
    </w:p>
    <w:p w14:paraId="0DAA41CF" w14:textId="77777777" w:rsidR="00540BBA" w:rsidRDefault="00540BBA"/>
    <w:p w14:paraId="57AB640F" w14:textId="4A627D99" w:rsidR="00540BBA" w:rsidRPr="008830BB" w:rsidRDefault="008830BB" w:rsidP="00540BBA">
      <w:pPr>
        <w:rPr>
          <w:rFonts w:ascii="Arial" w:hAnsi="Arial" w:cs="Cordia New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รถศึก</w:t>
      </w:r>
      <w:r w:rsidR="00540BBA" w:rsidRPr="00540BBA">
        <w:rPr>
          <w:rFonts w:ascii="Arial" w:hAnsi="Arial" w:cs="Arial"/>
          <w:sz w:val="22"/>
          <w:szCs w:val="22"/>
        </w:rPr>
        <w:t>:</w:t>
      </w:r>
      <w:r w:rsidR="00575C8E">
        <w:rPr>
          <w:rFonts w:ascii="Arial" w:hAnsi="Arial" w:cstheme="minorBidi" w:hint="cs"/>
          <w:sz w:val="22"/>
          <w:szCs w:val="28"/>
          <w:cs/>
          <w:lang w:bidi="th-TH"/>
        </w:rPr>
        <w:t xml:space="preserve"> </w:t>
      </w:r>
      <w:r>
        <w:rPr>
          <w:rFonts w:ascii="Arial" w:hAnsi="Arial" w:cs="Cordia New" w:hint="cs"/>
          <w:sz w:val="22"/>
          <w:szCs w:val="28"/>
          <w:cs/>
          <w:lang w:bidi="th-TH"/>
        </w:rPr>
        <w:t>รถลากด้วยม้าสำหรับหนึ่งหรือสองคน</w:t>
      </w:r>
    </w:p>
    <w:p w14:paraId="652A86B0" w14:textId="77777777" w:rsidR="00540BBA" w:rsidRPr="000549B3" w:rsidRDefault="00540BBA" w:rsidP="00540BBA">
      <w:pPr>
        <w:rPr>
          <w:rFonts w:ascii="Arial" w:hAnsi="Arial" w:cs="Arial"/>
          <w:sz w:val="22"/>
          <w:szCs w:val="22"/>
          <w:lang w:bidi="th-TH"/>
        </w:rPr>
      </w:pPr>
    </w:p>
    <w:p w14:paraId="2B7DF5B7" w14:textId="2512EA20" w:rsidR="00540BBA" w:rsidRPr="008830BB" w:rsidRDefault="008830BB" w:rsidP="00540BBA">
      <w:pPr>
        <w:rPr>
          <w:rFonts w:ascii="Arial" w:hAnsi="Arial" w:cs="Cordia New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อิทธิพลทางวัฒนธรรม</w:t>
      </w:r>
      <w:r w:rsidR="00540BBA" w:rsidRPr="00540BBA">
        <w:rPr>
          <w:rFonts w:ascii="Arial" w:hAnsi="Arial" w:cs="Arial"/>
          <w:sz w:val="22"/>
          <w:szCs w:val="22"/>
        </w:rPr>
        <w:t>:</w:t>
      </w:r>
      <w:r w:rsidR="00540BB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Cordia New" w:hint="cs"/>
          <w:sz w:val="22"/>
          <w:szCs w:val="28"/>
          <w:cs/>
          <w:lang w:bidi="th-TH"/>
        </w:rPr>
        <w:t>การผนวกวัฒนธรรมต่างชาติบางส่วนเข้ามาในวัฒนธรรมของตัวเอง</w:t>
      </w:r>
    </w:p>
    <w:p w14:paraId="1A4836EA" w14:textId="77777777" w:rsidR="00540BBA" w:rsidRDefault="00540BBA"/>
    <w:p w14:paraId="5F6F62C8" w14:textId="77777777" w:rsidR="00540BBA" w:rsidRDefault="00540BBA"/>
    <w:p w14:paraId="4F2D8033" w14:textId="77777777" w:rsidR="004F1130" w:rsidRDefault="004F1130">
      <w:r>
        <w:rPr>
          <w:noProof/>
          <w:lang w:bidi="th-TH"/>
        </w:rPr>
        <w:drawing>
          <wp:inline distT="0" distB="0" distL="0" distR="0" wp14:anchorId="19B28BAD" wp14:editId="71A518E0">
            <wp:extent cx="5664200" cy="25019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29_112429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1" r="4578" b="9771"/>
                    <a:stretch/>
                  </pic:blipFill>
                  <pic:spPr bwMode="auto">
                    <a:xfrm>
                      <a:off x="0" y="0"/>
                      <a:ext cx="5664200" cy="250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</w:p>
    <w:p w14:paraId="1F9C13CC" w14:textId="77777777" w:rsidR="004F1130" w:rsidRDefault="004F1130"/>
    <w:p w14:paraId="41B048D5" w14:textId="77777777" w:rsidR="002B6725" w:rsidRDefault="002B6725"/>
    <w:p w14:paraId="22E6F769" w14:textId="77777777" w:rsidR="002B6725" w:rsidRDefault="002B6725">
      <w:r w:rsidRPr="002B6725">
        <w:rPr>
          <w:noProof/>
          <w:lang w:bidi="th-TH"/>
        </w:rPr>
        <w:drawing>
          <wp:inline distT="0" distB="0" distL="0" distR="0" wp14:anchorId="65B84FF2" wp14:editId="6ADFD971">
            <wp:extent cx="5708650" cy="188976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303" t="74622" r="27856" b="8948"/>
                    <a:stretch/>
                  </pic:blipFill>
                  <pic:spPr bwMode="auto">
                    <a:xfrm>
                      <a:off x="0" y="0"/>
                      <a:ext cx="5719054" cy="1893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</w:p>
    <w:p w14:paraId="11AE3D6E" w14:textId="77777777" w:rsidR="002B6725" w:rsidRDefault="002B6725"/>
    <w:p w14:paraId="647766F9" w14:textId="77777777" w:rsidR="000549B3" w:rsidRDefault="000549B3"/>
    <w:p w14:paraId="4598499C" w14:textId="77777777" w:rsidR="00575C8E" w:rsidRPr="00F86D8A" w:rsidRDefault="00575C8E" w:rsidP="00575C8E">
      <w:pPr>
        <w:rPr>
          <w:rFonts w:ascii="Arial" w:hAnsi="Arial"/>
          <w:b/>
          <w:sz w:val="22"/>
          <w:szCs w:val="28"/>
          <w:highlight w:val="yellow"/>
          <w:lang w:bidi="th-TH"/>
        </w:rPr>
      </w:pPr>
      <w:r>
        <w:rPr>
          <w:rFonts w:ascii="Arial" w:hAnsi="Arial" w:cs="Arial"/>
          <w:b/>
          <w:sz w:val="22"/>
          <w:szCs w:val="22"/>
        </w:rPr>
        <w:tab/>
      </w:r>
      <w:r w:rsidRPr="00F86D8A">
        <w:rPr>
          <w:rFonts w:ascii="Arial" w:hAnsi="Arial" w:cs="Angsana New" w:hint="cs"/>
          <w:b/>
          <w:sz w:val="22"/>
          <w:szCs w:val="28"/>
          <w:highlight w:val="yellow"/>
          <w:cs/>
          <w:lang w:bidi="th-TH"/>
        </w:rPr>
        <w:t>การแต่งเรื่องราม</w:t>
      </w:r>
      <w:r>
        <w:rPr>
          <w:rFonts w:ascii="Arial" w:hAnsi="Arial" w:cs="Angsana New" w:hint="cs"/>
          <w:b/>
          <w:sz w:val="22"/>
          <w:szCs w:val="28"/>
          <w:highlight w:val="yellow"/>
          <w:cs/>
          <w:lang w:bidi="th-TH"/>
        </w:rPr>
        <w:t>ายาณะ</w:t>
      </w:r>
      <w:r w:rsidRPr="00F86D8A">
        <w:rPr>
          <w:rFonts w:ascii="Arial" w:hAnsi="Arial" w:hint="cs"/>
          <w:b/>
          <w:sz w:val="22"/>
          <w:szCs w:val="28"/>
          <w:highlight w:val="yellow"/>
          <w:cs/>
          <w:lang w:bidi="th-TH"/>
        </w:rPr>
        <w:t xml:space="preserve"> </w:t>
      </w:r>
      <w:r w:rsidRPr="00F86D8A">
        <w:rPr>
          <w:rFonts w:ascii="Arial" w:hAnsi="Arial"/>
          <w:b/>
          <w:sz w:val="22"/>
          <w:szCs w:val="28"/>
          <w:highlight w:val="yellow"/>
          <w:cs/>
          <w:lang w:bidi="th-TH"/>
        </w:rPr>
        <w:tab/>
      </w:r>
      <w:r w:rsidRPr="00F86D8A">
        <w:rPr>
          <w:rFonts w:ascii="Arial" w:hAnsi="Arial" w:cs="Angsana New" w:hint="cs"/>
          <w:b/>
          <w:sz w:val="22"/>
          <w:szCs w:val="28"/>
          <w:highlight w:val="yellow"/>
          <w:cs/>
          <w:lang w:bidi="th-TH"/>
        </w:rPr>
        <w:t>ราม</w:t>
      </w:r>
      <w:r>
        <w:rPr>
          <w:rFonts w:ascii="Arial" w:hAnsi="Arial" w:cs="Angsana New" w:hint="cs"/>
          <w:b/>
          <w:sz w:val="22"/>
          <w:szCs w:val="28"/>
          <w:highlight w:val="yellow"/>
          <w:cs/>
          <w:lang w:bidi="th-TH"/>
        </w:rPr>
        <w:t>ายาณะ</w:t>
      </w:r>
      <w:r w:rsidRPr="00F86D8A">
        <w:rPr>
          <w:rFonts w:ascii="Arial" w:hAnsi="Arial" w:cs="Angsana New" w:hint="cs"/>
          <w:b/>
          <w:sz w:val="22"/>
          <w:szCs w:val="28"/>
          <w:highlight w:val="yellow"/>
          <w:cs/>
          <w:lang w:bidi="th-TH"/>
        </w:rPr>
        <w:t>ในเอเชียตะวันออกเฉียงใต้</w:t>
      </w:r>
    </w:p>
    <w:p w14:paraId="7E4CB52B" w14:textId="77777777" w:rsidR="00575C8E" w:rsidRDefault="00575C8E" w:rsidP="00575C8E">
      <w:pPr>
        <w:rPr>
          <w:rFonts w:ascii="Arial" w:hAnsi="Arial"/>
          <w:b/>
          <w:sz w:val="22"/>
          <w:szCs w:val="28"/>
          <w:lang w:bidi="th-TH"/>
        </w:rPr>
      </w:pPr>
      <w:r w:rsidRPr="00F86D8A">
        <w:rPr>
          <w:rFonts w:ascii="Arial" w:hAnsi="Arial"/>
          <w:b/>
          <w:sz w:val="22"/>
          <w:szCs w:val="28"/>
          <w:highlight w:val="yellow"/>
          <w:lang w:bidi="th-TH"/>
        </w:rPr>
        <w:t xml:space="preserve">1500 </w:t>
      </w:r>
      <w:r w:rsidRPr="00F86D8A">
        <w:rPr>
          <w:rFonts w:ascii="Arial" w:hAnsi="Arial" w:cs="Angsana New" w:hint="cs"/>
          <w:b/>
          <w:sz w:val="22"/>
          <w:szCs w:val="28"/>
          <w:highlight w:val="yellow"/>
          <w:cs/>
          <w:lang w:bidi="th-TH"/>
        </w:rPr>
        <w:t>ปีก่อนคริสตกาล</w:t>
      </w:r>
      <w:r w:rsidRPr="00F86D8A">
        <w:rPr>
          <w:rFonts w:ascii="Arial" w:hAnsi="Arial"/>
          <w:b/>
          <w:sz w:val="22"/>
          <w:szCs w:val="28"/>
          <w:highlight w:val="yellow"/>
          <w:cs/>
          <w:lang w:bidi="th-TH"/>
        </w:rPr>
        <w:tab/>
      </w:r>
      <w:r w:rsidRPr="00F86D8A">
        <w:rPr>
          <w:rFonts w:ascii="Arial" w:hAnsi="Arial"/>
          <w:b/>
          <w:sz w:val="22"/>
          <w:szCs w:val="28"/>
          <w:highlight w:val="yellow"/>
          <w:lang w:bidi="th-TH"/>
        </w:rPr>
        <w:t xml:space="preserve">500 </w:t>
      </w:r>
      <w:r w:rsidRPr="00F86D8A">
        <w:rPr>
          <w:rFonts w:ascii="Arial" w:hAnsi="Arial" w:cs="Angsana New" w:hint="cs"/>
          <w:b/>
          <w:sz w:val="22"/>
          <w:szCs w:val="28"/>
          <w:highlight w:val="yellow"/>
          <w:cs/>
          <w:lang w:bidi="th-TH"/>
        </w:rPr>
        <w:t xml:space="preserve">ปีก่อนคริสตกาล </w:t>
      </w:r>
      <w:r w:rsidRPr="00F86D8A">
        <w:rPr>
          <w:rFonts w:ascii="Arial" w:hAnsi="Arial"/>
          <w:b/>
          <w:sz w:val="22"/>
          <w:szCs w:val="28"/>
          <w:highlight w:val="yellow"/>
          <w:lang w:bidi="th-TH"/>
        </w:rPr>
        <w:t xml:space="preserve"> </w:t>
      </w:r>
      <w:r w:rsidRPr="00F86D8A">
        <w:rPr>
          <w:rFonts w:ascii="Arial" w:hAnsi="Arial" w:cs="Angsana New" w:hint="cs"/>
          <w:b/>
          <w:sz w:val="22"/>
          <w:szCs w:val="28"/>
          <w:highlight w:val="yellow"/>
          <w:cs/>
          <w:lang w:bidi="th-TH"/>
        </w:rPr>
        <w:t>ค</w:t>
      </w:r>
      <w:r w:rsidRPr="00F86D8A">
        <w:rPr>
          <w:rFonts w:ascii="Arial" w:hAnsi="Arial" w:hint="cs"/>
          <w:b/>
          <w:sz w:val="22"/>
          <w:szCs w:val="28"/>
          <w:highlight w:val="yellow"/>
          <w:cs/>
          <w:lang w:bidi="th-TH"/>
        </w:rPr>
        <w:t>.</w:t>
      </w:r>
      <w:r w:rsidRPr="00F86D8A">
        <w:rPr>
          <w:rFonts w:ascii="Arial" w:hAnsi="Arial" w:cs="Angsana New" w:hint="cs"/>
          <w:b/>
          <w:sz w:val="22"/>
          <w:szCs w:val="28"/>
          <w:highlight w:val="yellow"/>
          <w:cs/>
          <w:lang w:bidi="th-TH"/>
        </w:rPr>
        <w:t>ศ</w:t>
      </w:r>
      <w:r w:rsidRPr="00F86D8A">
        <w:rPr>
          <w:rFonts w:ascii="Arial" w:hAnsi="Arial" w:hint="cs"/>
          <w:b/>
          <w:sz w:val="22"/>
          <w:szCs w:val="28"/>
          <w:highlight w:val="yellow"/>
          <w:cs/>
          <w:lang w:bidi="th-TH"/>
        </w:rPr>
        <w:t xml:space="preserve">. </w:t>
      </w:r>
      <w:r w:rsidRPr="00F86D8A">
        <w:rPr>
          <w:rFonts w:ascii="Arial" w:hAnsi="Arial"/>
          <w:b/>
          <w:sz w:val="22"/>
          <w:szCs w:val="28"/>
          <w:highlight w:val="yellow"/>
          <w:lang w:bidi="th-TH"/>
        </w:rPr>
        <w:t>1</w:t>
      </w:r>
      <w:r w:rsidRPr="00F86D8A">
        <w:rPr>
          <w:rFonts w:ascii="Arial" w:hAnsi="Arial"/>
          <w:b/>
          <w:sz w:val="22"/>
          <w:szCs w:val="28"/>
          <w:highlight w:val="yellow"/>
          <w:lang w:bidi="th-TH"/>
        </w:rPr>
        <w:tab/>
      </w:r>
      <w:r w:rsidRPr="00F86D8A">
        <w:rPr>
          <w:rFonts w:ascii="Arial" w:hAnsi="Arial" w:cs="Angsana New" w:hint="cs"/>
          <w:b/>
          <w:sz w:val="22"/>
          <w:szCs w:val="28"/>
          <w:highlight w:val="yellow"/>
          <w:cs/>
          <w:lang w:bidi="th-TH"/>
        </w:rPr>
        <w:t>ค</w:t>
      </w:r>
      <w:r w:rsidRPr="00F86D8A">
        <w:rPr>
          <w:rFonts w:ascii="Arial" w:hAnsi="Arial" w:hint="cs"/>
          <w:b/>
          <w:sz w:val="22"/>
          <w:szCs w:val="28"/>
          <w:highlight w:val="yellow"/>
          <w:cs/>
          <w:lang w:bidi="th-TH"/>
        </w:rPr>
        <w:t>.</w:t>
      </w:r>
      <w:r w:rsidRPr="00F86D8A">
        <w:rPr>
          <w:rFonts w:ascii="Arial" w:hAnsi="Arial" w:cs="Angsana New" w:hint="cs"/>
          <w:b/>
          <w:sz w:val="22"/>
          <w:szCs w:val="28"/>
          <w:highlight w:val="yellow"/>
          <w:cs/>
          <w:lang w:bidi="th-TH"/>
        </w:rPr>
        <w:t>ศ</w:t>
      </w:r>
      <w:r w:rsidRPr="00F86D8A">
        <w:rPr>
          <w:rFonts w:ascii="Arial" w:hAnsi="Arial" w:hint="cs"/>
          <w:b/>
          <w:sz w:val="22"/>
          <w:szCs w:val="28"/>
          <w:highlight w:val="yellow"/>
          <w:cs/>
          <w:lang w:bidi="th-TH"/>
        </w:rPr>
        <w:t xml:space="preserve">. </w:t>
      </w:r>
      <w:r w:rsidRPr="00F86D8A">
        <w:rPr>
          <w:rFonts w:ascii="Arial" w:hAnsi="Arial"/>
          <w:b/>
          <w:sz w:val="22"/>
          <w:szCs w:val="28"/>
          <w:highlight w:val="yellow"/>
          <w:lang w:bidi="th-TH"/>
        </w:rPr>
        <w:t>200</w:t>
      </w:r>
      <w:r w:rsidRPr="00F86D8A">
        <w:rPr>
          <w:rFonts w:ascii="Arial" w:hAnsi="Arial"/>
          <w:b/>
          <w:sz w:val="22"/>
          <w:szCs w:val="28"/>
          <w:highlight w:val="yellow"/>
          <w:lang w:bidi="th-TH"/>
        </w:rPr>
        <w:tab/>
      </w:r>
      <w:r w:rsidRPr="00F86D8A">
        <w:rPr>
          <w:rFonts w:ascii="Arial" w:hAnsi="Arial"/>
          <w:b/>
          <w:sz w:val="22"/>
          <w:szCs w:val="28"/>
          <w:highlight w:val="yellow"/>
          <w:lang w:bidi="th-TH"/>
        </w:rPr>
        <w:tab/>
      </w:r>
      <w:r w:rsidRPr="00F86D8A">
        <w:rPr>
          <w:rFonts w:ascii="Arial" w:hAnsi="Arial"/>
          <w:b/>
          <w:sz w:val="22"/>
          <w:szCs w:val="28"/>
          <w:highlight w:val="yellow"/>
          <w:lang w:bidi="th-TH"/>
        </w:rPr>
        <w:tab/>
      </w:r>
      <w:r w:rsidRPr="00F86D8A">
        <w:rPr>
          <w:rFonts w:ascii="Arial" w:hAnsi="Arial" w:cs="Angsana New" w:hint="cs"/>
          <w:b/>
          <w:sz w:val="22"/>
          <w:szCs w:val="28"/>
          <w:highlight w:val="yellow"/>
          <w:cs/>
          <w:lang w:bidi="th-TH"/>
        </w:rPr>
        <w:t>ค</w:t>
      </w:r>
      <w:r w:rsidRPr="00F86D8A">
        <w:rPr>
          <w:rFonts w:ascii="Arial" w:hAnsi="Arial" w:hint="cs"/>
          <w:b/>
          <w:sz w:val="22"/>
          <w:szCs w:val="28"/>
          <w:highlight w:val="yellow"/>
          <w:cs/>
          <w:lang w:bidi="th-TH"/>
        </w:rPr>
        <w:t>.</w:t>
      </w:r>
      <w:r w:rsidRPr="00F86D8A">
        <w:rPr>
          <w:rFonts w:ascii="Arial" w:hAnsi="Arial" w:cs="Angsana New" w:hint="cs"/>
          <w:b/>
          <w:sz w:val="22"/>
          <w:szCs w:val="28"/>
          <w:highlight w:val="yellow"/>
          <w:cs/>
          <w:lang w:bidi="th-TH"/>
        </w:rPr>
        <w:t>ศ</w:t>
      </w:r>
      <w:r w:rsidRPr="00F86D8A">
        <w:rPr>
          <w:rFonts w:ascii="Arial" w:hAnsi="Arial" w:hint="cs"/>
          <w:b/>
          <w:sz w:val="22"/>
          <w:szCs w:val="28"/>
          <w:highlight w:val="yellow"/>
          <w:cs/>
          <w:lang w:bidi="th-TH"/>
        </w:rPr>
        <w:t xml:space="preserve">. </w:t>
      </w:r>
      <w:r w:rsidRPr="00F86D8A">
        <w:rPr>
          <w:rFonts w:ascii="Arial" w:hAnsi="Arial"/>
          <w:b/>
          <w:sz w:val="22"/>
          <w:szCs w:val="28"/>
          <w:highlight w:val="yellow"/>
          <w:lang w:bidi="th-TH"/>
        </w:rPr>
        <w:t>2019</w:t>
      </w:r>
    </w:p>
    <w:p w14:paraId="5FCF281B" w14:textId="77777777" w:rsidR="00575C8E" w:rsidRPr="00E550B1" w:rsidRDefault="00575C8E" w:rsidP="00575C8E">
      <w:pPr>
        <w:rPr>
          <w:rFonts w:ascii="Arial" w:hAnsi="Arial" w:cs="Browallia New"/>
          <w:b/>
          <w:sz w:val="22"/>
          <w:szCs w:val="28"/>
          <w:highlight w:val="yellow"/>
          <w:lang w:bidi="th-TH"/>
        </w:rPr>
      </w:pPr>
      <w:r w:rsidRPr="00E550B1">
        <w:rPr>
          <w:rFonts w:ascii="Arial" w:hAnsi="Arial" w:cs="Browallia New"/>
          <w:b/>
          <w:sz w:val="22"/>
          <w:szCs w:val="28"/>
          <w:highlight w:val="yellow"/>
          <w:lang w:bidi="th-TH"/>
        </w:rPr>
        <w:t xml:space="preserve">3500 </w:t>
      </w:r>
      <w:r w:rsidRPr="00E550B1">
        <w:rPr>
          <w:rFonts w:ascii="Arial" w:hAnsi="Arial" w:cs="Browallia New" w:hint="cs"/>
          <w:b/>
          <w:sz w:val="22"/>
          <w:szCs w:val="28"/>
          <w:highlight w:val="yellow"/>
          <w:cs/>
          <w:lang w:bidi="th-TH"/>
        </w:rPr>
        <w:t>ปีก่อน</w:t>
      </w:r>
      <w:r w:rsidRPr="00E550B1">
        <w:rPr>
          <w:rFonts w:ascii="Arial" w:hAnsi="Arial" w:cs="Browallia New"/>
          <w:b/>
          <w:sz w:val="22"/>
          <w:szCs w:val="28"/>
          <w:highlight w:val="yellow"/>
          <w:lang w:bidi="th-TH"/>
        </w:rPr>
        <w:tab/>
      </w:r>
      <w:r w:rsidRPr="00E550B1">
        <w:rPr>
          <w:rFonts w:ascii="Arial" w:hAnsi="Arial" w:cs="Browallia New"/>
          <w:b/>
          <w:sz w:val="22"/>
          <w:szCs w:val="28"/>
          <w:highlight w:val="yellow"/>
          <w:lang w:bidi="th-TH"/>
        </w:rPr>
        <w:tab/>
      </w:r>
      <w:r>
        <w:rPr>
          <w:rFonts w:ascii="Arial" w:hAnsi="Arial" w:cs="Browallia New"/>
          <w:b/>
          <w:sz w:val="22"/>
          <w:szCs w:val="28"/>
          <w:highlight w:val="yellow"/>
          <w:lang w:bidi="th-TH"/>
        </w:rPr>
        <w:t xml:space="preserve">(2500 </w:t>
      </w:r>
      <w:r>
        <w:rPr>
          <w:rFonts w:ascii="Arial" w:hAnsi="Arial" w:cs="Browallia New" w:hint="cs"/>
          <w:b/>
          <w:sz w:val="22"/>
          <w:szCs w:val="28"/>
          <w:highlight w:val="yellow"/>
          <w:cs/>
          <w:lang w:bidi="th-TH"/>
        </w:rPr>
        <w:t>ปีก่อน)</w:t>
      </w:r>
      <w:r w:rsidRPr="00E550B1">
        <w:rPr>
          <w:rFonts w:ascii="Arial" w:hAnsi="Arial" w:cs="Browallia New"/>
          <w:b/>
          <w:sz w:val="22"/>
          <w:szCs w:val="28"/>
          <w:highlight w:val="yellow"/>
          <w:lang w:bidi="th-TH"/>
        </w:rPr>
        <w:tab/>
      </w:r>
      <w:r w:rsidRPr="00E550B1">
        <w:rPr>
          <w:rFonts w:ascii="Arial" w:hAnsi="Arial" w:cs="Browallia New"/>
          <w:b/>
          <w:sz w:val="22"/>
          <w:szCs w:val="28"/>
          <w:highlight w:val="yellow"/>
          <w:lang w:bidi="th-TH"/>
        </w:rPr>
        <w:tab/>
      </w:r>
      <w:r>
        <w:rPr>
          <w:rFonts w:ascii="Arial" w:hAnsi="Arial" w:cs="Browallia New"/>
          <w:b/>
          <w:sz w:val="22"/>
          <w:szCs w:val="28"/>
          <w:highlight w:val="yellow"/>
          <w:cs/>
          <w:lang w:bidi="th-TH"/>
        </w:rPr>
        <w:tab/>
      </w:r>
      <w:r w:rsidRPr="00E550B1">
        <w:rPr>
          <w:rFonts w:ascii="Arial" w:hAnsi="Arial" w:cs="Browallia New" w:hint="cs"/>
          <w:b/>
          <w:sz w:val="22"/>
          <w:szCs w:val="28"/>
          <w:highlight w:val="yellow"/>
          <w:cs/>
          <w:lang w:bidi="th-TH"/>
        </w:rPr>
        <w:t>(</w:t>
      </w:r>
      <w:r w:rsidRPr="00E550B1">
        <w:rPr>
          <w:rFonts w:ascii="Arial" w:hAnsi="Arial" w:cs="Browallia New"/>
          <w:b/>
          <w:sz w:val="22"/>
          <w:szCs w:val="28"/>
          <w:highlight w:val="yellow"/>
          <w:lang w:bidi="th-TH"/>
        </w:rPr>
        <w:t xml:space="preserve">1800 </w:t>
      </w:r>
      <w:r w:rsidRPr="00E550B1">
        <w:rPr>
          <w:rFonts w:ascii="Arial" w:hAnsi="Arial" w:cs="Browallia New" w:hint="cs"/>
          <w:b/>
          <w:sz w:val="22"/>
          <w:szCs w:val="28"/>
          <w:highlight w:val="yellow"/>
          <w:cs/>
          <w:lang w:bidi="th-TH"/>
        </w:rPr>
        <w:t>ปีก่อน)</w:t>
      </w:r>
      <w:r w:rsidRPr="00E550B1">
        <w:rPr>
          <w:rFonts w:ascii="Arial" w:hAnsi="Arial" w:cs="Browallia New"/>
          <w:b/>
          <w:sz w:val="22"/>
          <w:szCs w:val="28"/>
          <w:highlight w:val="yellow"/>
          <w:lang w:bidi="th-TH"/>
        </w:rPr>
        <w:tab/>
      </w:r>
      <w:r w:rsidRPr="00E550B1">
        <w:rPr>
          <w:rFonts w:ascii="Arial" w:hAnsi="Arial" w:cs="Browallia New"/>
          <w:b/>
          <w:sz w:val="22"/>
          <w:szCs w:val="28"/>
          <w:highlight w:val="yellow"/>
          <w:lang w:bidi="th-TH"/>
        </w:rPr>
        <w:tab/>
      </w:r>
      <w:r w:rsidRPr="00E550B1">
        <w:rPr>
          <w:rFonts w:ascii="Arial" w:hAnsi="Arial" w:cs="Browallia New"/>
          <w:b/>
          <w:sz w:val="22"/>
          <w:szCs w:val="28"/>
          <w:highlight w:val="yellow"/>
          <w:lang w:bidi="th-TH"/>
        </w:rPr>
        <w:tab/>
      </w:r>
      <w:r w:rsidRPr="00E550B1">
        <w:rPr>
          <w:rFonts w:ascii="Arial" w:hAnsi="Arial" w:cs="Browallia New" w:hint="cs"/>
          <w:b/>
          <w:sz w:val="22"/>
          <w:szCs w:val="28"/>
          <w:highlight w:val="yellow"/>
          <w:cs/>
          <w:lang w:bidi="th-TH"/>
        </w:rPr>
        <w:t>(ปัจจุบัน)</w:t>
      </w:r>
    </w:p>
    <w:p w14:paraId="29428CD2" w14:textId="77777777" w:rsidR="00575C8E" w:rsidRDefault="00575C8E" w:rsidP="00575C8E">
      <w:pPr>
        <w:rPr>
          <w:rFonts w:ascii="Arial" w:hAnsi="Arial" w:cs="Browallia New"/>
          <w:b/>
          <w:sz w:val="22"/>
          <w:szCs w:val="28"/>
          <w:highlight w:val="yellow"/>
          <w:lang w:bidi="th-TH"/>
        </w:rPr>
      </w:pPr>
      <w:r w:rsidRPr="00E550B1">
        <w:rPr>
          <w:rFonts w:ascii="Arial" w:hAnsi="Arial" w:cs="Browallia New" w:hint="cs"/>
          <w:b/>
          <w:sz w:val="22"/>
          <w:szCs w:val="28"/>
          <w:highlight w:val="yellow"/>
          <w:cs/>
          <w:lang w:bidi="th-TH"/>
        </w:rPr>
        <w:t xml:space="preserve">ค.ศ. </w:t>
      </w:r>
      <w:r>
        <w:rPr>
          <w:rFonts w:ascii="Arial" w:hAnsi="Arial" w:cs="Browallia New"/>
          <w:b/>
          <w:sz w:val="22"/>
          <w:szCs w:val="28"/>
          <w:highlight w:val="yellow"/>
          <w:lang w:bidi="th-TH"/>
        </w:rPr>
        <w:t xml:space="preserve">= </w:t>
      </w:r>
      <w:r>
        <w:rPr>
          <w:rFonts w:ascii="Arial" w:hAnsi="Arial" w:cs="Browallia New" w:hint="cs"/>
          <w:b/>
          <w:sz w:val="22"/>
          <w:szCs w:val="28"/>
          <w:highlight w:val="yellow"/>
          <w:cs/>
          <w:lang w:bidi="th-TH"/>
        </w:rPr>
        <w:t>คริสตศักราช</w:t>
      </w:r>
    </w:p>
    <w:p w14:paraId="7921152C" w14:textId="77777777" w:rsidR="00575C8E" w:rsidRDefault="00575C8E" w:rsidP="00575C8E">
      <w:pPr>
        <w:rPr>
          <w:rFonts w:ascii="Arial" w:hAnsi="Arial" w:cs="Browallia New"/>
          <w:b/>
          <w:sz w:val="22"/>
          <w:szCs w:val="28"/>
          <w:highlight w:val="yellow"/>
          <w:lang w:bidi="th-TH"/>
        </w:rPr>
      </w:pPr>
      <w:r>
        <w:rPr>
          <w:rFonts w:ascii="Arial" w:hAnsi="Arial" w:cs="Browallia New" w:hint="cs"/>
          <w:b/>
          <w:sz w:val="22"/>
          <w:szCs w:val="28"/>
          <w:highlight w:val="yellow"/>
          <w:cs/>
          <w:lang w:bidi="th-TH"/>
        </w:rPr>
        <w:t xml:space="preserve">ก่อนคริสตกาล </w:t>
      </w:r>
      <w:r>
        <w:rPr>
          <w:rFonts w:ascii="Arial" w:hAnsi="Arial" w:cs="Browallia New"/>
          <w:b/>
          <w:sz w:val="22"/>
          <w:szCs w:val="28"/>
          <w:highlight w:val="yellow"/>
          <w:lang w:bidi="th-TH"/>
        </w:rPr>
        <w:t xml:space="preserve">= </w:t>
      </w:r>
      <w:r>
        <w:rPr>
          <w:rFonts w:ascii="Arial" w:hAnsi="Arial" w:cs="Browallia New" w:hint="cs"/>
          <w:b/>
          <w:sz w:val="22"/>
          <w:szCs w:val="28"/>
          <w:highlight w:val="yellow"/>
          <w:cs/>
          <w:lang w:bidi="th-TH"/>
        </w:rPr>
        <w:t>ก่อนเริ่มนับคริสตศักราช</w:t>
      </w:r>
    </w:p>
    <w:p w14:paraId="053644BB" w14:textId="77777777" w:rsidR="00575C8E" w:rsidRPr="00A820CF" w:rsidRDefault="00575C8E" w:rsidP="00575C8E">
      <w:pPr>
        <w:rPr>
          <w:rFonts w:ascii="Arial" w:hAnsi="Arial" w:cs="Browallia New"/>
          <w:b/>
          <w:sz w:val="22"/>
          <w:szCs w:val="28"/>
          <w:lang w:bidi="th-TH"/>
        </w:rPr>
      </w:pPr>
      <w:r w:rsidRPr="00E550B1">
        <w:rPr>
          <w:rFonts w:ascii="Arial" w:hAnsi="Arial" w:cs="Browallia New" w:hint="cs"/>
          <w:b/>
          <w:sz w:val="22"/>
          <w:szCs w:val="28"/>
          <w:highlight w:val="yellow"/>
          <w:cs/>
          <w:lang w:bidi="th-TH"/>
        </w:rPr>
        <w:t xml:space="preserve">อิงกับปฏิทินคริสเตียนเกรกอเรียน เริ่มนับที่ ค.ศ. </w:t>
      </w:r>
      <w:r w:rsidRPr="00E550B1">
        <w:rPr>
          <w:rFonts w:ascii="Arial" w:hAnsi="Arial" w:cs="Browallia New"/>
          <w:b/>
          <w:sz w:val="22"/>
          <w:szCs w:val="28"/>
          <w:highlight w:val="yellow"/>
          <w:lang w:bidi="th-TH"/>
        </w:rPr>
        <w:t>1</w:t>
      </w:r>
    </w:p>
    <w:p w14:paraId="0DF76445" w14:textId="77777777" w:rsidR="00575C8E" w:rsidRPr="00F86D8A" w:rsidRDefault="00575C8E" w:rsidP="00575C8E">
      <w:pPr>
        <w:rPr>
          <w:rFonts w:ascii="Arial" w:hAnsi="Arial"/>
          <w:b/>
          <w:sz w:val="22"/>
          <w:szCs w:val="28"/>
          <w:lang w:bidi="th-TH"/>
        </w:rPr>
      </w:pPr>
    </w:p>
    <w:p w14:paraId="10BFEB9A" w14:textId="77777777" w:rsidR="00540BBA" w:rsidRDefault="00540BBA"/>
    <w:p w14:paraId="2DBE3D20" w14:textId="77777777" w:rsidR="00540BBA" w:rsidRDefault="00540BBA"/>
    <w:p w14:paraId="763BC7B8" w14:textId="77777777" w:rsidR="00540BBA" w:rsidRDefault="00540BBA"/>
    <w:p w14:paraId="6E69C88A" w14:textId="77777777" w:rsidR="00540BBA" w:rsidRDefault="00540BBA"/>
    <w:p w14:paraId="6B3F4925" w14:textId="77777777" w:rsidR="00540BBA" w:rsidRDefault="00540BBA"/>
    <w:p w14:paraId="75E609BF" w14:textId="77777777" w:rsidR="00540BBA" w:rsidRDefault="00540BBA"/>
    <w:p w14:paraId="1510E797" w14:textId="77777777" w:rsidR="00540BBA" w:rsidRDefault="00540BBA"/>
    <w:p w14:paraId="4491416E" w14:textId="77777777" w:rsidR="00540BBA" w:rsidRDefault="00540BBA"/>
    <w:p w14:paraId="1387EDEF" w14:textId="77777777" w:rsidR="00540BBA" w:rsidRDefault="00540BBA"/>
    <w:p w14:paraId="60BF9C8D" w14:textId="77777777" w:rsidR="00540BBA" w:rsidRDefault="00540BBA"/>
    <w:p w14:paraId="31E5A5F0" w14:textId="77777777" w:rsidR="00540BBA" w:rsidRDefault="00540BBA"/>
    <w:p w14:paraId="521BC46C" w14:textId="77777777" w:rsidR="00540BBA" w:rsidRDefault="00540BBA"/>
    <w:p w14:paraId="0E4B5414" w14:textId="77777777" w:rsidR="00540BBA" w:rsidRDefault="00540BBA"/>
    <w:p w14:paraId="7AE54BDE" w14:textId="77777777" w:rsidR="00540BBA" w:rsidRDefault="00540BB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71"/>
      </w:tblGrid>
      <w:tr w:rsidR="00D31A19" w:rsidRPr="005A1A6A" w14:paraId="14897339" w14:textId="77777777" w:rsidTr="00D31A19">
        <w:tc>
          <w:tcPr>
            <w:tcW w:w="9071" w:type="dxa"/>
          </w:tcPr>
          <w:p w14:paraId="499C843A" w14:textId="77777777" w:rsidR="00D31A19" w:rsidRPr="00AE2D68" w:rsidRDefault="00AE2D68" w:rsidP="00F56B7A">
            <w:pPr>
              <w:rPr>
                <w:rFonts w:ascii="Arial" w:hAnsi="Arial" w:cs="Cordia New"/>
                <w:bCs/>
                <w:sz w:val="22"/>
                <w:szCs w:val="28"/>
                <w:lang w:val="fr-FR"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val="fr-FR" w:bidi="th-TH"/>
              </w:rPr>
              <w:t>บันทึกสำหรับครู 1</w:t>
            </w:r>
          </w:p>
        </w:tc>
      </w:tr>
      <w:tr w:rsidR="00D31A19" w:rsidRPr="00E44245" w14:paraId="4313ADD3" w14:textId="77777777" w:rsidTr="00D31A19">
        <w:tc>
          <w:tcPr>
            <w:tcW w:w="9071" w:type="dxa"/>
          </w:tcPr>
          <w:p w14:paraId="7816167D" w14:textId="018617F4" w:rsidR="00C573C9" w:rsidRPr="00E44245" w:rsidRDefault="00C573C9" w:rsidP="00C573C9">
            <w:pPr>
              <w:pStyle w:val="ListParagraph"/>
              <w:numPr>
                <w:ilvl w:val="0"/>
                <w:numId w:val="17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วันนี้เราจะเรียนเรื่องรามายณะ</w:t>
            </w:r>
            <w:r w:rsidR="00575C8E">
              <w:rPr>
                <w:rFonts w:cs="Angsana New" w:hint="cs"/>
                <w:sz w:val="22"/>
                <w:szCs w:val="28"/>
                <w:cs/>
                <w:lang w:bidi="th-TH"/>
              </w:rPr>
              <w:t>ซึ่ง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เป็นวรรณคดีมหากาพย์ฮินดูเกี่ยวกับพระรามที่พยายามแย่งชิงมเหสีคือนางสีดาคืนมาจากกษัตริย์</w:t>
            </w:r>
            <w:r w:rsidR="002356B5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ราวณะ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ผู้ชั่วร้าย</w:t>
            </w:r>
            <w:r w:rsidRPr="00073E78">
              <w:rPr>
                <w:rFonts w:hint="cs"/>
                <w:sz w:val="22"/>
                <w:szCs w:val="28"/>
                <w:cs/>
                <w:lang w:bidi="th-TH"/>
              </w:rPr>
              <w:t xml:space="preserve"> (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ทศกัณฐ์</w:t>
            </w:r>
            <w:r w:rsidRPr="00073E78">
              <w:rPr>
                <w:rFonts w:hint="cs"/>
                <w:sz w:val="22"/>
                <w:szCs w:val="28"/>
                <w:cs/>
                <w:lang w:bidi="th-TH"/>
              </w:rPr>
              <w:t xml:space="preserve">) 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โดยได้รับความช่วยเหลือจากเทพต่างๆ</w:t>
            </w:r>
            <w:r w:rsidRPr="00073E78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เช่น</w:t>
            </w:r>
            <w:r w:rsidRPr="00073E78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หนุมาน</w:t>
            </w:r>
          </w:p>
          <w:p w14:paraId="0269AFE0" w14:textId="77777777" w:rsidR="00C573C9" w:rsidRPr="00E44245" w:rsidRDefault="00C573C9" w:rsidP="00C573C9">
            <w:pPr>
              <w:pStyle w:val="ListParagraph"/>
              <w:numPr>
                <w:ilvl w:val="0"/>
                <w:numId w:val="17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นักประวัติศาสตร์ไม่แน่ใจว่ารามายณะถูกเขียนขึ้นเมื่อใดกันแน่</w:t>
            </w:r>
            <w:r w:rsidRPr="00073E78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แต่เชื่อว่าคงอยู่ในระหว่าง</w:t>
            </w:r>
            <w:r w:rsidRPr="00073E78">
              <w:rPr>
                <w:rFonts w:hint="cs"/>
                <w:sz w:val="22"/>
                <w:szCs w:val="28"/>
                <w:cs/>
                <w:lang w:bidi="th-TH"/>
              </w:rPr>
              <w:t xml:space="preserve"> 500 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ปีก่อนคริสตกาลถึงค</w:t>
            </w:r>
            <w:r w:rsidRPr="00073E78">
              <w:rPr>
                <w:rFonts w:hint="cs"/>
                <w:sz w:val="22"/>
                <w:szCs w:val="28"/>
                <w:cs/>
                <w:lang w:bidi="th-TH"/>
              </w:rPr>
              <w:t>.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ศ</w:t>
            </w:r>
            <w:r w:rsidRPr="00073E78">
              <w:rPr>
                <w:rFonts w:hint="cs"/>
                <w:sz w:val="22"/>
                <w:szCs w:val="28"/>
                <w:cs/>
                <w:lang w:bidi="th-TH"/>
              </w:rPr>
              <w:t xml:space="preserve">. 200 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โดยเขียนในภาษาสันสกฤตในบริเวณที่เป็นประเทศอินเดียในปัจจุบัน</w:t>
            </w:r>
            <w:r w:rsidRPr="00E4424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B8CDE99" w14:textId="1B0EA3BD" w:rsidR="00C573C9" w:rsidRPr="00417B20" w:rsidRDefault="00C573C9" w:rsidP="00C573C9">
            <w:pPr>
              <w:pStyle w:val="ListParagraph"/>
              <w:numPr>
                <w:ilvl w:val="0"/>
                <w:numId w:val="17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เรื่องรามายณะแพร่หลายไปทั่วทั้งเอเชียตะวันออกเฉียงใต้</w:t>
            </w:r>
            <w:r w:rsidRPr="00073E78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ปัจจุบันรามายณะมีอยู่หลายฉบับในภาษาต่างๆ</w:t>
            </w:r>
            <w:r w:rsidRPr="00073E78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ทั้งของไทย</w:t>
            </w:r>
            <w:r w:rsidRPr="00073E78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อินโดนีเซีย</w:t>
            </w:r>
            <w:r w:rsidRPr="00073E78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ลาว</w:t>
            </w:r>
            <w:r w:rsidRPr="00073E78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เมียนมา</w:t>
            </w:r>
            <w:r w:rsidRPr="00073E78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ฟิลิปปินส์</w:t>
            </w:r>
            <w:r w:rsidR="00424333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 xml:space="preserve"> 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และมาเลเซีย</w:t>
            </w:r>
            <w:r w:rsidRPr="00073E78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นักเรียนรู้จักเรื่องราวของรามายณะหรือไม่</w:t>
            </w:r>
            <w:r w:rsidRPr="00073E78">
              <w:rPr>
                <w:rFonts w:hint="cs"/>
                <w:sz w:val="22"/>
                <w:szCs w:val="28"/>
                <w:cs/>
                <w:lang w:bidi="th-TH"/>
              </w:rPr>
              <w:t xml:space="preserve">? </w:t>
            </w:r>
            <w:r w:rsidRPr="00073E78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กระตุ้นคำตอบจากนักเรียน</w:t>
            </w:r>
          </w:p>
          <w:p w14:paraId="56444C3B" w14:textId="77777777" w:rsidR="00C573C9" w:rsidRPr="00417B20" w:rsidRDefault="00C573C9" w:rsidP="00C573C9">
            <w:pPr>
              <w:pStyle w:val="ListParagraph"/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bidi="th-TH"/>
              </w:rPr>
              <w:t>ครูอาจให้นักเรียนดูภาพในเรื่องรามายณะในฉบับของท้องถิ่น</w:t>
            </w:r>
          </w:p>
          <w:p w14:paraId="152D4A34" w14:textId="77777777" w:rsidR="00C573C9" w:rsidRPr="00417B20" w:rsidRDefault="00C573C9" w:rsidP="00C573C9">
            <w:pPr>
              <w:pStyle w:val="ListParagraph"/>
              <w:numPr>
                <w:ilvl w:val="0"/>
                <w:numId w:val="17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ักเรียนคิดว่ารามายณะแพร่กระจายจากบริเวณที่เป็นอินเดียปัจจุบันมายังเอเชียตะวันออกเฉียงใต้ได้อย่างไร? กระตุ้นคำตอบจากนักเรียน</w:t>
            </w:r>
          </w:p>
          <w:p w14:paraId="05846D68" w14:textId="77777777" w:rsidR="00C573C9" w:rsidRPr="00417B20" w:rsidRDefault="00C573C9" w:rsidP="00C573C9">
            <w:pPr>
              <w:pStyle w:val="ListParagraph"/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bidi="th-TH"/>
              </w:rPr>
              <w:t>ยกตัวอย่างเช่น นักเรียนอาจบอกว่าพ่อค้าเป็นคนเผยแพร่เรื่องราว คณะแสดงละครเร่นำมาแสดง หรือผู้คนแบ่งปันข้อเขียนหรือภาพจากเรื่องดังกล่าว ทั้งหมดเป็นคำตอบที่ถูกต้อง</w:t>
            </w:r>
          </w:p>
          <w:p w14:paraId="4465F151" w14:textId="77777777" w:rsidR="00C573C9" w:rsidRPr="00E44245" w:rsidRDefault="00C573C9" w:rsidP="00C573C9">
            <w:pPr>
              <w:pStyle w:val="ListParagraph"/>
              <w:numPr>
                <w:ilvl w:val="0"/>
                <w:numId w:val="17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 w:rsidRPr="00091594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ทางหนึ่งที่รามายณะได้รับการเผยแพร่คืออาณาจักรนครวัด</w:t>
            </w:r>
            <w:r w:rsidRPr="00091594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91594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อาณาจักรนี้ก่อตั้งโดยชาวเขมรและมีศูนย์กลางอยู่ในบริเวณที่เป็นประเทศกัมพูชาในปัจจุบัน</w:t>
            </w:r>
            <w:r w:rsidRPr="00091594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91594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นักประวัติศาสตร์เชื่อว่าอาณาจักรนี้มีความรุ่งเรืองระหว่างศตวรรษที่</w:t>
            </w:r>
            <w:r w:rsidRPr="00091594">
              <w:rPr>
                <w:rFonts w:hint="cs"/>
                <w:sz w:val="22"/>
                <w:szCs w:val="28"/>
                <w:cs/>
                <w:lang w:bidi="th-TH"/>
              </w:rPr>
              <w:t xml:space="preserve"> 9 </w:t>
            </w:r>
            <w:r w:rsidRPr="00091594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ถึง</w:t>
            </w:r>
            <w:r w:rsidRPr="00091594">
              <w:rPr>
                <w:rFonts w:hint="cs"/>
                <w:sz w:val="22"/>
                <w:szCs w:val="28"/>
                <w:cs/>
                <w:lang w:bidi="th-TH"/>
              </w:rPr>
              <w:t xml:space="preserve"> 1</w:t>
            </w:r>
            <w:r w:rsidRPr="00091594">
              <w:rPr>
                <w:rFonts w:ascii="Arial" w:hAnsi="Arial" w:hint="cs"/>
                <w:sz w:val="22"/>
                <w:szCs w:val="28"/>
                <w:cs/>
                <w:lang w:bidi="th-TH"/>
              </w:rPr>
              <w:t>5</w:t>
            </w:r>
          </w:p>
          <w:p w14:paraId="15E795A8" w14:textId="77777777" w:rsidR="00C573C9" w:rsidRPr="00417B20" w:rsidRDefault="00C573C9" w:rsidP="00C573C9">
            <w:pPr>
              <w:pStyle w:val="ListParagraph"/>
              <w:numPr>
                <w:ilvl w:val="0"/>
                <w:numId w:val="17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 w:rsidRPr="00091594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พ่อค้าและผู้ปกครองชาวอินเดียมาเยือนนครวัด</w:t>
            </w:r>
            <w:r w:rsidRPr="00091594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91594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และนำรามายณะมาด้วย</w:t>
            </w:r>
            <w:r w:rsidRPr="00091594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91594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ชาวเขมรเผยแพร่เรื่องนี้ให้กับคนอื่นๆ</w:t>
            </w:r>
            <w:r w:rsidRPr="00091594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91594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ที่อยู่ใต้อำนาจหรือทำการค้าด้วย</w:t>
            </w:r>
            <w:r w:rsidRPr="00091594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91594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แต่ละกลุ่มก็ดัดแปลงเรื่องราวไปตามวัฒนธรรมของตน</w:t>
            </w:r>
            <w:r w:rsidRPr="00091594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091594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นักเรียนคิดว่าพวกเขาดัดแปลงให้เข้ากับวัฒนธรรมของตนเองอย่างไร</w:t>
            </w:r>
            <w:r w:rsidRPr="00091594">
              <w:rPr>
                <w:rFonts w:hint="cs"/>
                <w:sz w:val="22"/>
                <w:szCs w:val="28"/>
                <w:cs/>
                <w:lang w:bidi="th-TH"/>
              </w:rPr>
              <w:t xml:space="preserve">? </w:t>
            </w:r>
            <w:r w:rsidRPr="00091594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กระตุ้นคำตอบจากนักเรียน</w:t>
            </w:r>
          </w:p>
          <w:p w14:paraId="706510B7" w14:textId="77777777" w:rsidR="00C573C9" w:rsidRPr="00E44245" w:rsidRDefault="00C573C9" w:rsidP="00C573C9">
            <w:pPr>
              <w:pStyle w:val="ListParagraph"/>
              <w:ind w:left="283"/>
              <w:rPr>
                <w:rFonts w:ascii="Arial" w:hAnsi="Arial" w:cs="Arial"/>
                <w:sz w:val="22"/>
                <w:szCs w:val="22"/>
              </w:rPr>
            </w:pPr>
            <w:r w:rsidRPr="00EC11EC">
              <w:rPr>
                <w:rFonts w:ascii="Arial" w:hAnsi="Arial" w:cs="Cordia New" w:hint="cs"/>
                <w:iCs/>
                <w:sz w:val="22"/>
                <w:szCs w:val="28"/>
                <w:cs/>
                <w:lang w:bidi="th-TH"/>
              </w:rPr>
              <w:t>ยกตัวอย่างเช่น นักเรียนอาจบอกว่าผู้คนแปลรามายณะเป็นภาษาท้องถิ่น ถ่ายทอดบางส่วนของรามายณะด้วยศิลปะท้องถิ่น หรือนำความคิดจากวัฒนธรรมหรือศาสนาของตนผสมผสานกับเรื่องราว ทั้งหมดเป็นคำตอบที่ถูกต้อง</w:t>
            </w:r>
            <w:r w:rsidRPr="00E44245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</w:p>
          <w:p w14:paraId="703F2FA5" w14:textId="77777777" w:rsidR="00D31A19" w:rsidRPr="00E44245" w:rsidRDefault="00C573C9" w:rsidP="00C573C9">
            <w:pPr>
              <w:pStyle w:val="ListParagraph"/>
              <w:numPr>
                <w:ilvl w:val="0"/>
                <w:numId w:val="12"/>
              </w:numPr>
              <w:ind w:left="313" w:hanging="284"/>
              <w:rPr>
                <w:rFonts w:ascii="Arial" w:hAnsi="Arial" w:cs="Arial"/>
                <w:sz w:val="22"/>
                <w:szCs w:val="22"/>
              </w:rPr>
            </w:pPr>
            <w:r w:rsidRPr="00C573C9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วันนี้</w:t>
            </w:r>
            <w:r w:rsidRPr="00C573C9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C573C9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เราจะมาสำรวจกันว่าเรื่องรามายณะแพร่กระจายไปทั่วทั้งเอเชียตะวันออกเฉียงใต้ได้อย่างไร</w:t>
            </w:r>
            <w:r w:rsidRPr="00C573C9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C573C9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และวัฒนธรรมต่างๆ</w:t>
            </w:r>
            <w:r w:rsidRPr="00C573C9">
              <w:rPr>
                <w:rFonts w:hint="cs"/>
                <w:sz w:val="22"/>
                <w:szCs w:val="28"/>
                <w:cs/>
                <w:lang w:bidi="th-TH"/>
              </w:rPr>
              <w:t xml:space="preserve"> </w:t>
            </w:r>
            <w:r w:rsidRPr="00C573C9"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ดัดแปลงและเปลี่ยนแปลงเรื่องราวไปอย่างไรบ้าง</w:t>
            </w:r>
            <w:r w:rsidR="00D31A19" w:rsidRPr="00C573C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65004C3F" w14:textId="77777777" w:rsidR="00D31A19" w:rsidRDefault="00D31A19" w:rsidP="00E96DF9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71"/>
      </w:tblGrid>
      <w:tr w:rsidR="00326DCC" w:rsidRPr="00326DCC" w14:paraId="7AFF9A74" w14:textId="77777777" w:rsidTr="00326DCC">
        <w:tc>
          <w:tcPr>
            <w:tcW w:w="9071" w:type="dxa"/>
          </w:tcPr>
          <w:p w14:paraId="5779E97F" w14:textId="77777777" w:rsidR="00326DCC" w:rsidRPr="003C773C" w:rsidRDefault="003C773C">
            <w:pPr>
              <w:rPr>
                <w:rFonts w:ascii="Arial" w:hAnsi="Arial" w:cs="Cordia New"/>
                <w:b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บันทึกสำหรับครูสำหรับสื่อการเรียน 2</w:t>
            </w:r>
          </w:p>
        </w:tc>
      </w:tr>
      <w:tr w:rsidR="00326DCC" w:rsidRPr="00326DCC" w14:paraId="1F458BBC" w14:textId="77777777" w:rsidTr="00326DCC">
        <w:tc>
          <w:tcPr>
            <w:tcW w:w="9071" w:type="dxa"/>
          </w:tcPr>
          <w:p w14:paraId="3AD554DE" w14:textId="77777777" w:rsidR="00326DCC" w:rsidRDefault="00326DCC" w:rsidP="00326DC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525A4E3" w14:textId="77777777" w:rsidR="005415C9" w:rsidRPr="005B1FAB" w:rsidRDefault="005415C9" w:rsidP="005415C9">
            <w:pPr>
              <w:rPr>
                <w:rFonts w:ascii="Arial" w:hAnsi="Arial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/>
                <w:sz w:val="22"/>
                <w:szCs w:val="28"/>
                <w:cs/>
                <w:lang w:bidi="th-TH"/>
              </w:rPr>
              <w:t>ศิลปะแบบนี้เรียกว่า“รูปแกะสลักนูนต่ำ” ศิลปินแกะสลักหินเป็นภาพนูนขึ้นมาจากพื้นหลัง หากนักเรียนเอามือลูบ ก็จะรู้สึกได้ถึงรายละเอียดต่างๆ ผ่านทางนิ้วมือ</w:t>
            </w:r>
          </w:p>
          <w:p w14:paraId="303362F2" w14:textId="77777777" w:rsidR="005415C9" w:rsidRPr="00326DCC" w:rsidRDefault="005415C9" w:rsidP="005415C9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E67A685" w14:textId="3BDD006D" w:rsidR="005415C9" w:rsidRPr="005B1FAB" w:rsidRDefault="005415C9" w:rsidP="005415C9">
            <w:pPr>
              <w:rPr>
                <w:rFonts w:ascii="Arial" w:hAnsi="Arial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/>
                <w:sz w:val="22"/>
                <w:szCs w:val="28"/>
                <w:cs/>
                <w:lang w:bidi="th-TH"/>
              </w:rPr>
              <w:t>รูปแกะสลักนูนต่ำนี้มาจากนครวัดในกัมพูชา นครวัดถูกสร้างขึ้นในศตวรรษที่ 12 ในรัชสมัยของพระเจ้าสุริยวรมันที่ 2 ที่ปกครองอาณาจักรอังกอร์ ตำนานฮินดูอย่างเช่นรามายณะมีอิทธิพลต่ออาณาจักรอังกอร์ และผู้คนที่นั่นนับถือศาสนาพุทธ</w:t>
            </w:r>
          </w:p>
          <w:p w14:paraId="296C1688" w14:textId="77777777" w:rsidR="005415C9" w:rsidRPr="00326DCC" w:rsidRDefault="005415C9" w:rsidP="005415C9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2A92D8F" w14:textId="77777777" w:rsidR="00326DCC" w:rsidRPr="005415C9" w:rsidRDefault="005415C9" w:rsidP="005415C9">
            <w:pPr>
              <w:rPr>
                <w:rFonts w:ascii="Arial" w:hAnsi="Arial" w:cstheme="minorBidi"/>
                <w:bCs/>
                <w:sz w:val="22"/>
                <w:szCs w:val="28"/>
                <w:cs/>
                <w:lang w:bidi="th-TH"/>
              </w:rPr>
            </w:pPr>
            <w:r>
              <w:rPr>
                <w:rFonts w:ascii="Arial" w:hAnsi="Arial" w:cs="Cordia New" w:hint="cs"/>
                <w:b/>
                <w:sz w:val="22"/>
                <w:szCs w:val="28"/>
                <w:cs/>
                <w:lang w:bidi="th-TH"/>
              </w:rPr>
              <w:t>ในรูปแกะสลักนูนต่ำนี้ นักเรียนจะเห็นพระรามถือดาบอยู่ในมือ กำลังกระโดดเข้าใส่รถศึกของ</w:t>
            </w:r>
            <w:r w:rsidR="002356B5">
              <w:rPr>
                <w:rFonts w:ascii="Arial" w:hAnsi="Arial" w:cs="Cordia New" w:hint="cs"/>
                <w:b/>
                <w:sz w:val="22"/>
                <w:szCs w:val="28"/>
                <w:cs/>
                <w:lang w:bidi="th-TH"/>
              </w:rPr>
              <w:t>ราวณะ</w:t>
            </w:r>
            <w:r>
              <w:rPr>
                <w:rFonts w:ascii="Arial" w:hAnsi="Arial" w:cs="Cordia New" w:hint="cs"/>
                <w:b/>
                <w:sz w:val="22"/>
                <w:szCs w:val="28"/>
                <w:cs/>
                <w:lang w:bidi="th-TH"/>
              </w:rPr>
              <w:t xml:space="preserve"> ใบหน้าของหนุมานที่เป็นจ้าวแห่งลิงปรากฏเคียงข้างพระราม รถศึกนั้นถูกลากด้วยม้าสองตัว ในภาพนี้เห็น</w:t>
            </w:r>
            <w:r w:rsidR="002356B5">
              <w:rPr>
                <w:rFonts w:ascii="Arial" w:hAnsi="Arial" w:cs="Cordia New" w:hint="cs"/>
                <w:b/>
                <w:sz w:val="22"/>
                <w:szCs w:val="28"/>
                <w:cs/>
                <w:lang w:bidi="th-TH"/>
              </w:rPr>
              <w:t>ราวณะ</w:t>
            </w:r>
            <w:r>
              <w:rPr>
                <w:rFonts w:ascii="Arial" w:hAnsi="Arial" w:cs="Cordia New" w:hint="cs"/>
                <w:b/>
                <w:sz w:val="22"/>
                <w:szCs w:val="28"/>
                <w:cs/>
                <w:lang w:bidi="th-TH"/>
              </w:rPr>
              <w:t>ไม่ถนัด รอบๆ รถศึก ทหารของ</w:t>
            </w:r>
            <w:r w:rsidR="002356B5">
              <w:rPr>
                <w:rFonts w:ascii="Arial" w:hAnsi="Arial" w:cs="Cordia New" w:hint="cs"/>
                <w:b/>
                <w:sz w:val="22"/>
                <w:szCs w:val="28"/>
                <w:cs/>
                <w:lang w:bidi="th-TH"/>
              </w:rPr>
              <w:t>ราวณะ</w:t>
            </w:r>
            <w:r>
              <w:rPr>
                <w:rFonts w:ascii="Arial" w:hAnsi="Arial" w:cs="Cordia New" w:hint="cs"/>
                <w:b/>
                <w:sz w:val="22"/>
                <w:szCs w:val="28"/>
                <w:cs/>
                <w:lang w:bidi="th-TH"/>
              </w:rPr>
              <w:t>กำลังต่อสู้กับกองทัพลิงของหนุมาน</w:t>
            </w:r>
          </w:p>
        </w:tc>
      </w:tr>
    </w:tbl>
    <w:p w14:paraId="4A0E7B65" w14:textId="77777777" w:rsidR="00326DCC" w:rsidRDefault="00326DCC">
      <w:pPr>
        <w:rPr>
          <w:b/>
          <w:bCs/>
        </w:rPr>
      </w:pPr>
    </w:p>
    <w:p w14:paraId="28A0B233" w14:textId="77777777" w:rsidR="00326DCC" w:rsidRDefault="00326DCC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71"/>
      </w:tblGrid>
      <w:tr w:rsidR="00326DCC" w:rsidRPr="00326DCC" w14:paraId="539172EC" w14:textId="77777777" w:rsidTr="00326DCC">
        <w:tc>
          <w:tcPr>
            <w:tcW w:w="9071" w:type="dxa"/>
          </w:tcPr>
          <w:p w14:paraId="37E12692" w14:textId="77777777" w:rsidR="00326DCC" w:rsidRPr="003B3330" w:rsidRDefault="003B3330">
            <w:pPr>
              <w:rPr>
                <w:rFonts w:ascii="Arial" w:hAnsi="Arial" w:cs="Cordia New"/>
                <w:b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บันทึกสำหรับครูสำหรับสื่อการเรียน 3</w:t>
            </w:r>
          </w:p>
        </w:tc>
      </w:tr>
      <w:tr w:rsidR="00326DCC" w:rsidRPr="00326DCC" w14:paraId="293C190F" w14:textId="77777777" w:rsidTr="00326DCC">
        <w:tc>
          <w:tcPr>
            <w:tcW w:w="9071" w:type="dxa"/>
          </w:tcPr>
          <w:p w14:paraId="0DF2B74E" w14:textId="77777777" w:rsidR="00326DCC" w:rsidRPr="00D51446" w:rsidRDefault="00326DCC" w:rsidP="00326DC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36EF092" w14:textId="77777777" w:rsidR="00A2534F" w:rsidRDefault="00A2534F" w:rsidP="00A2534F">
            <w:pPr>
              <w:rPr>
                <w:rFonts w:ascii="Arial" w:hAnsi="Arial" w:cs="Cordia New"/>
                <w:b/>
                <w:sz w:val="22"/>
                <w:szCs w:val="28"/>
                <w:lang w:bidi="th-TH"/>
              </w:rPr>
            </w:pPr>
            <w:bookmarkStart w:id="46" w:name="_Hlk12356073"/>
            <w:r>
              <w:rPr>
                <w:rFonts w:ascii="Arial" w:hAnsi="Arial" w:cs="Cordia New" w:hint="cs"/>
                <w:b/>
                <w:sz w:val="22"/>
                <w:szCs w:val="28"/>
                <w:cs/>
                <w:lang w:bidi="th-TH"/>
              </w:rPr>
              <w:t>ภาพนี้มาจากวัดพระศรีรัตนศาสดารามหรือวัดพระแก้วในกรุงเทพฯ ประเทศไทย วัดถูกสร้างและภาพถูกวาดขึ้นในปลายศตวรรษที่ 18 ในรัชสมัยของรัชกาลที่ 1 พระองค์โปรดให้มีการเขียนรามายณะขึ้นใหม่เป็น “รามเกียรติ์” ซึ่งเป็นวรรณคดีประจำชาติไทย รามเกียรติ์มีเรื่องราวคล้ายรามายณะ และเป็นเรื่องที่เกิดขึ้นในกรุงอโยธยาและลังกา</w:t>
            </w:r>
          </w:p>
          <w:p w14:paraId="420FE496" w14:textId="77777777" w:rsidR="00A2534F" w:rsidRDefault="00A2534F" w:rsidP="00A2534F">
            <w:pPr>
              <w:rPr>
                <w:rFonts w:ascii="Arial" w:hAnsi="Arial" w:cs="Cordia New"/>
                <w:b/>
                <w:sz w:val="22"/>
                <w:szCs w:val="28"/>
                <w:lang w:bidi="th-TH"/>
              </w:rPr>
            </w:pPr>
          </w:p>
          <w:p w14:paraId="688055B7" w14:textId="1A1AB528" w:rsidR="00A2534F" w:rsidRPr="009D0679" w:rsidRDefault="00A2534F" w:rsidP="00A2534F">
            <w:pPr>
              <w:rPr>
                <w:rFonts w:ascii="Arial" w:hAnsi="Arial" w:cs="Cordia New"/>
                <w:b/>
                <w:sz w:val="22"/>
                <w:szCs w:val="28"/>
                <w:lang w:bidi="th-TH"/>
              </w:rPr>
            </w:pPr>
            <w:r w:rsidRPr="009D0679">
              <w:rPr>
                <w:rFonts w:ascii="Arial" w:hAnsi="Arial" w:cs="Cordia New" w:hint="cs"/>
                <w:b/>
                <w:sz w:val="22"/>
                <w:szCs w:val="28"/>
                <w:cs/>
                <w:lang w:bidi="th-TH"/>
              </w:rPr>
              <w:t>เนื่องจากกษัตริย์ของสยามถือตนเป็นพระราม (</w:t>
            </w:r>
            <w:r w:rsidR="009D0679" w:rsidRPr="009D0679">
              <w:rPr>
                <w:rFonts w:ascii="Arial" w:hAnsi="Arial" w:cs="Cordia New" w:hint="cs"/>
                <w:b/>
                <w:sz w:val="22"/>
                <w:szCs w:val="28"/>
                <w:cs/>
                <w:lang w:bidi="th-TH"/>
              </w:rPr>
              <w:t>และจึงเป็น</w:t>
            </w:r>
            <w:r w:rsidRPr="009D0679">
              <w:rPr>
                <w:rFonts w:ascii="Arial" w:hAnsi="Arial" w:cs="Cordia New" w:hint="cs"/>
                <w:b/>
                <w:sz w:val="22"/>
                <w:szCs w:val="28"/>
                <w:cs/>
                <w:lang w:bidi="th-TH"/>
              </w:rPr>
              <w:t xml:space="preserve">พระวิษณุด้วย) พระนามของกษัตริย์จึงมักมีคำว่า “รามา” และอยุธยาที่เป็นเมืองหลวงเก่าก็ได้ชื่อจากอโยธยาของพระราม </w:t>
            </w:r>
          </w:p>
          <w:p w14:paraId="1E65490A" w14:textId="77777777" w:rsidR="00A2534F" w:rsidRPr="009D0679" w:rsidRDefault="00A2534F" w:rsidP="00A2534F">
            <w:pPr>
              <w:rPr>
                <w:rFonts w:ascii="Arial" w:hAnsi="Arial" w:cs="Cordia New"/>
                <w:b/>
                <w:sz w:val="22"/>
                <w:szCs w:val="28"/>
                <w:lang w:bidi="th-TH"/>
              </w:rPr>
            </w:pPr>
          </w:p>
          <w:p w14:paraId="2EAFCC44" w14:textId="77777777" w:rsidR="00326DCC" w:rsidRPr="00052027" w:rsidRDefault="00A2534F" w:rsidP="00052027">
            <w:pPr>
              <w:rPr>
                <w:rFonts w:ascii="Arial" w:hAnsi="Arial" w:cstheme="minorBidi"/>
                <w:bCs/>
                <w:color w:val="222222"/>
                <w:sz w:val="22"/>
                <w:szCs w:val="28"/>
                <w:cs/>
                <w:lang w:bidi="th-TH"/>
              </w:rPr>
            </w:pPr>
            <w:r w:rsidRPr="009D0679">
              <w:rPr>
                <w:rFonts w:ascii="Arial" w:hAnsi="Arial" w:cs="Cordia New" w:hint="cs"/>
                <w:b/>
                <w:sz w:val="22"/>
                <w:szCs w:val="28"/>
                <w:cs/>
                <w:lang w:bidi="th-TH"/>
              </w:rPr>
              <w:t>ในภาพนี้ นักเรียนจะเห็นตัวเอกของเรื่องคือ พระราม ต่อสู้กับทศกัณฐ์ หนุมานที่เป็นจ้าวแห่งลิงกำลังช่วยพระรามสู้กับทศกัณฐ์และกองทัพ</w:t>
            </w:r>
            <w:bookmarkEnd w:id="46"/>
          </w:p>
        </w:tc>
      </w:tr>
    </w:tbl>
    <w:p w14:paraId="019A0B73" w14:textId="77777777" w:rsidR="00326DCC" w:rsidRDefault="00326DCC">
      <w:pPr>
        <w:rPr>
          <w:b/>
          <w:bCs/>
        </w:rPr>
      </w:pPr>
    </w:p>
    <w:p w14:paraId="0DB5FAB2" w14:textId="77777777" w:rsidR="00326DCC" w:rsidRDefault="00326DCC"/>
    <w:p w14:paraId="195F2FD2" w14:textId="77777777" w:rsidR="004A06AA" w:rsidRDefault="004A06AA">
      <w:r>
        <w:rPr>
          <w:b/>
          <w:bCs/>
        </w:rPr>
        <w:br w:type="page"/>
      </w:r>
    </w:p>
    <w:tbl>
      <w:tblPr>
        <w:tblStyle w:val="GridTable1Light-Accent11"/>
        <w:tblW w:w="0" w:type="auto"/>
        <w:tblLook w:val="04A0" w:firstRow="1" w:lastRow="0" w:firstColumn="1" w:lastColumn="0" w:noHBand="0" w:noVBand="1"/>
      </w:tblPr>
      <w:tblGrid>
        <w:gridCol w:w="9071"/>
      </w:tblGrid>
      <w:tr w:rsidR="00D31A19" w:rsidRPr="00326DCC" w14:paraId="4DA5E8AD" w14:textId="77777777" w:rsidTr="00D31A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A5042" w14:textId="77777777" w:rsidR="00D31A19" w:rsidRPr="00326DCC" w:rsidRDefault="002E2049" w:rsidP="00F56B7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b w:val="0"/>
                <w:sz w:val="22"/>
                <w:szCs w:val="28"/>
                <w:cs/>
                <w:lang w:bidi="th-TH"/>
              </w:rPr>
              <w:t>สื่อการเรียน 1</w:t>
            </w:r>
            <w:r w:rsidR="00140B30">
              <w:rPr>
                <w:rFonts w:ascii="Arial" w:hAnsi="Arial" w:cs="Arial"/>
                <w:bCs w:val="0"/>
                <w:sz w:val="22"/>
                <w:szCs w:val="22"/>
              </w:rPr>
              <w:t>:</w:t>
            </w:r>
            <w:r w:rsidR="00D31A19" w:rsidRPr="00326DCC">
              <w:rPr>
                <w:rFonts w:ascii="Arial" w:hAnsi="Arial" w:cs="Arial"/>
                <w:bCs w:val="0"/>
                <w:sz w:val="22"/>
                <w:szCs w:val="22"/>
              </w:rPr>
              <w:t xml:space="preserve"> </w:t>
            </w:r>
            <w:r>
              <w:rPr>
                <w:rFonts w:ascii="Angsana New" w:hAnsi="Angsana New" w:cs="Angsana New" w:hint="cs"/>
                <w:b w:val="0"/>
                <w:sz w:val="22"/>
                <w:szCs w:val="28"/>
                <w:cs/>
                <w:lang w:bidi="th-TH"/>
              </w:rPr>
              <w:t>เนื้อความ</w:t>
            </w:r>
            <w:r w:rsidRPr="00EC0364">
              <w:rPr>
                <w:rFonts w:ascii="Angsana New" w:hAnsi="Angsana New" w:cs="Angsana New" w:hint="cs"/>
                <w:b w:val="0"/>
                <w:sz w:val="22"/>
                <w:szCs w:val="28"/>
                <w:cs/>
                <w:lang w:bidi="th-TH"/>
              </w:rPr>
              <w:t>บางตอนของรามายณะเกี่ยวกับสงครามลงกา</w:t>
            </w:r>
          </w:p>
        </w:tc>
      </w:tr>
      <w:tr w:rsidR="00D31A19" w:rsidRPr="00BB0ADE" w14:paraId="7CA8EF9C" w14:textId="77777777" w:rsidTr="00D31A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22CB6" w14:textId="77777777" w:rsidR="002356B5" w:rsidRPr="002356B5" w:rsidRDefault="002356B5" w:rsidP="000549B3">
            <w:pPr>
              <w:pStyle w:val="tat"/>
              <w:spacing w:before="92" w:beforeAutospacing="0" w:after="183" w:afterAutospacing="0"/>
              <w:rPr>
                <w:rFonts w:ascii="Arial" w:hAnsi="Arial" w:cstheme="minorBidi"/>
                <w:b w:val="0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 w:val="0"/>
                <w:color w:val="000000"/>
                <w:sz w:val="22"/>
                <w:szCs w:val="28"/>
                <w:cs/>
                <w:lang w:bidi="th-TH"/>
              </w:rPr>
              <w:t>พระลักษมณ์เข้าหาเขาพร้อมกระพุ่มมือ พูดอย่างหนักแน่น</w:t>
            </w:r>
            <w:r w:rsidRPr="00170A6E">
              <w:rPr>
                <w:rFonts w:ascii="Arial" w:hAnsi="Arial" w:cs="Arial"/>
                <w:b w:val="0"/>
                <w:sz w:val="22"/>
                <w:szCs w:val="22"/>
              </w:rPr>
              <w:t xml:space="preserve"> "</w:t>
            </w:r>
            <w:r>
              <w:rPr>
                <w:rFonts w:ascii="Arial" w:hAnsi="Arial" w:cs="Cordia New" w:hint="cs"/>
                <w:bCs w:val="0"/>
                <w:sz w:val="22"/>
                <w:szCs w:val="28"/>
                <w:cs/>
                <w:lang w:bidi="th-TH"/>
              </w:rPr>
              <w:t>โอ พี่</w:t>
            </w:r>
            <w:r w:rsidR="000D5FA0">
              <w:rPr>
                <w:rFonts w:ascii="Arial" w:hAnsi="Arial" w:cs="Cordia New" w:hint="cs"/>
                <w:bCs w:val="0"/>
                <w:sz w:val="22"/>
                <w:szCs w:val="28"/>
                <w:cs/>
                <w:lang w:bidi="th-TH"/>
              </w:rPr>
              <w:t>ท่าน</w:t>
            </w:r>
            <w:r w:rsidRPr="00170A6E">
              <w:rPr>
                <w:rFonts w:ascii="Arial" w:hAnsi="Arial" w:cs="Arial"/>
                <w:b w:val="0"/>
                <w:sz w:val="22"/>
                <w:szCs w:val="22"/>
              </w:rPr>
              <w:t xml:space="preserve">! </w:t>
            </w:r>
            <w:r w:rsidR="000D5FA0">
              <w:rPr>
                <w:rFonts w:ascii="Arial" w:hAnsi="Arial" w:cs="Cordia New" w:hint="cs"/>
                <w:bCs w:val="0"/>
                <w:sz w:val="22"/>
                <w:szCs w:val="28"/>
                <w:cs/>
                <w:lang w:bidi="th-TH"/>
              </w:rPr>
              <w:t>ด้วยความเต็มใจของข้าเอง ข้าสามารถฆ่าราวณะที่ชั่วช้านี้ได้</w:t>
            </w:r>
            <w:r w:rsidRPr="00170A6E">
              <w:rPr>
                <w:rFonts w:ascii="Arial" w:hAnsi="Arial" w:cs="Arial"/>
                <w:b w:val="0"/>
                <w:sz w:val="22"/>
                <w:szCs w:val="22"/>
              </w:rPr>
              <w:t xml:space="preserve"> [</w:t>
            </w:r>
            <w:r w:rsidR="000D5FA0">
              <w:rPr>
                <w:rFonts w:ascii="Arial" w:hAnsi="Arial" w:cs="Cordia New" w:hint="cs"/>
                <w:bCs w:val="0"/>
                <w:i/>
                <w:iCs/>
                <w:sz w:val="22"/>
                <w:szCs w:val="28"/>
                <w:cs/>
                <w:lang w:bidi="th-TH"/>
              </w:rPr>
              <w:t>จ้าวแห่งอสูร</w:t>
            </w:r>
            <w:r w:rsidRPr="00170A6E">
              <w:rPr>
                <w:rFonts w:ascii="Arial" w:hAnsi="Arial" w:cs="Arial"/>
                <w:b w:val="0"/>
                <w:sz w:val="22"/>
                <w:szCs w:val="22"/>
              </w:rPr>
              <w:t>]</w:t>
            </w:r>
            <w:r w:rsidR="000D5FA0">
              <w:rPr>
                <w:rFonts w:ascii="Arial" w:hAnsi="Arial" w:cstheme="minorBidi" w:hint="cs"/>
                <w:b w:val="0"/>
                <w:sz w:val="22"/>
                <w:szCs w:val="28"/>
                <w:cs/>
                <w:lang w:bidi="th-TH"/>
              </w:rPr>
              <w:t xml:space="preserve"> </w:t>
            </w:r>
            <w:r w:rsidR="000D5FA0">
              <w:rPr>
                <w:rFonts w:ascii="Arial" w:hAnsi="Arial" w:cstheme="minorBidi" w:hint="cs"/>
                <w:bCs w:val="0"/>
                <w:sz w:val="22"/>
                <w:szCs w:val="28"/>
                <w:cs/>
                <w:lang w:bidi="th-TH"/>
              </w:rPr>
              <w:t>โอ พี่ท่าน</w:t>
            </w:r>
            <w:r w:rsidRPr="00170A6E">
              <w:rPr>
                <w:rFonts w:ascii="Arial" w:hAnsi="Arial" w:cs="Arial"/>
                <w:b w:val="0"/>
                <w:sz w:val="22"/>
                <w:szCs w:val="22"/>
              </w:rPr>
              <w:t xml:space="preserve">! </w:t>
            </w:r>
            <w:r w:rsidR="000D5FA0">
              <w:rPr>
                <w:rFonts w:ascii="Arial" w:hAnsi="Arial" w:cs="Cordia New" w:hint="cs"/>
                <w:bCs w:val="0"/>
                <w:sz w:val="22"/>
                <w:szCs w:val="28"/>
                <w:cs/>
                <w:lang w:bidi="th-TH"/>
              </w:rPr>
              <w:t>ข้าจะฆ่ามัน</w:t>
            </w:r>
            <w:r w:rsidR="00C56121">
              <w:rPr>
                <w:rFonts w:ascii="Arial" w:hAnsi="Arial" w:cs="Cordia New" w:hint="cs"/>
                <w:bCs w:val="0"/>
                <w:sz w:val="22"/>
                <w:szCs w:val="28"/>
                <w:cs/>
                <w:lang w:bidi="th-TH"/>
              </w:rPr>
              <w:t xml:space="preserve"> จงอนุญาตให้ข้าทำเช่นนั้นเถิด</w:t>
            </w:r>
            <w:r w:rsidRPr="00170A6E">
              <w:rPr>
                <w:rFonts w:ascii="Arial" w:hAnsi="Arial" w:cs="Arial"/>
                <w:b w:val="0"/>
                <w:sz w:val="22"/>
                <w:szCs w:val="22"/>
              </w:rPr>
              <w:t>"</w:t>
            </w:r>
          </w:p>
          <w:p w14:paraId="7F09EEF3" w14:textId="77777777" w:rsidR="003D7E32" w:rsidRPr="003D7E32" w:rsidRDefault="00451B0D" w:rsidP="000549B3">
            <w:pPr>
              <w:pStyle w:val="tat"/>
              <w:spacing w:before="92" w:beforeAutospacing="0" w:after="183" w:afterAutospacing="0"/>
              <w:rPr>
                <w:rFonts w:ascii="Arial" w:hAnsi="Arial" w:cstheme="minorBidi"/>
                <w:b w:val="0"/>
                <w:color w:val="000000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 w:val="0"/>
                <w:color w:val="000000"/>
                <w:sz w:val="22"/>
                <w:szCs w:val="28"/>
                <w:cs/>
                <w:lang w:bidi="th-TH"/>
              </w:rPr>
              <w:t>พระรามผู้ทรงอิทธิฤทธิ์และกล้าหาญพูดกับพระลักษมณ์ว่า</w:t>
            </w:r>
            <w:r w:rsidR="003D7E32" w:rsidRPr="000549B3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"</w:t>
            </w:r>
            <w:r>
              <w:rPr>
                <w:rFonts w:ascii="Arial" w:hAnsi="Arial" w:cs="Cordia New" w:hint="cs"/>
                <w:bCs w:val="0"/>
                <w:color w:val="000000"/>
                <w:sz w:val="22"/>
                <w:szCs w:val="28"/>
                <w:cs/>
                <w:lang w:bidi="th-TH"/>
              </w:rPr>
              <w:t>ไปเถิด ลักษมณ์ จงทุ่มเทให้กับการศึกครั้งนี้ มองหาจุดอ่อนของมันและปิดบังจุดอ่อนของตัวเอง ปกป้องตัวเองให้ดีด้วยสายตาและศร</w:t>
            </w:r>
            <w:r w:rsidR="003D7E32" w:rsidRPr="000549B3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"</w:t>
            </w:r>
          </w:p>
          <w:p w14:paraId="792DCAF6" w14:textId="62652B73" w:rsidR="00EA47AF" w:rsidRPr="00EA47AF" w:rsidRDefault="00EA47AF" w:rsidP="000549B3">
            <w:pPr>
              <w:pStyle w:val="tat"/>
              <w:spacing w:before="93" w:beforeAutospacing="0" w:after="187" w:afterAutospacing="0"/>
              <w:rPr>
                <w:rFonts w:ascii="Arial" w:hAnsi="Arial" w:cstheme="minorBidi"/>
                <w:b w:val="0"/>
                <w:color w:val="000000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 w:val="0"/>
                <w:color w:val="000000"/>
                <w:sz w:val="22"/>
                <w:szCs w:val="28"/>
                <w:cs/>
                <w:lang w:bidi="th-TH"/>
              </w:rPr>
              <w:t>เมื่อได้ยินคำพูดของพระราม พระลักษมณ์ก็โอบกอดพี่ชาย แล้ว</w:t>
            </w:r>
            <w:r w:rsidR="00BA1C32">
              <w:rPr>
                <w:rFonts w:ascii="Arial" w:hAnsi="Arial" w:cs="Cordia New" w:hint="cs"/>
                <w:bCs w:val="0"/>
                <w:color w:val="000000"/>
                <w:sz w:val="22"/>
                <w:szCs w:val="28"/>
                <w:cs/>
                <w:lang w:bidi="th-TH"/>
              </w:rPr>
              <w:t>คำนับและกล่าวอำลา เขาเข้าสู่สมรภูมิ พระลักษมณ์เห็นราวณะที่มีท่อนแขนใหญ่โตเท่างวงช้าง กำลังกวัดแกว่งคันศร</w:t>
            </w:r>
            <w:r w:rsidR="00F143FA">
              <w:rPr>
                <w:rFonts w:ascii="Arial" w:hAnsi="Arial" w:cs="Cordia New" w:hint="cs"/>
                <w:bCs w:val="0"/>
                <w:color w:val="000000"/>
                <w:sz w:val="22"/>
                <w:szCs w:val="28"/>
                <w:cs/>
                <w:lang w:bidi="th-TH"/>
              </w:rPr>
              <w:t>เพลิง</w:t>
            </w:r>
            <w:r w:rsidR="00BA1C32">
              <w:rPr>
                <w:rFonts w:ascii="Arial" w:hAnsi="Arial" w:cs="Cordia New" w:hint="cs"/>
                <w:bCs w:val="0"/>
                <w:color w:val="000000"/>
                <w:sz w:val="22"/>
                <w:szCs w:val="28"/>
                <w:cs/>
                <w:lang w:bidi="th-TH"/>
              </w:rPr>
              <w:t xml:space="preserve"> กระหน่ำกราดยิงลูกศรเข้าใส่ฝูงลิงจนร่างขาด</w:t>
            </w:r>
            <w:r w:rsidR="00F143FA">
              <w:rPr>
                <w:rFonts w:ascii="Arial" w:hAnsi="Arial" w:cs="Cordia New" w:hint="cs"/>
                <w:bCs w:val="0"/>
                <w:color w:val="000000"/>
                <w:sz w:val="22"/>
                <w:szCs w:val="28"/>
                <w:cs/>
                <w:lang w:bidi="th-TH"/>
              </w:rPr>
              <w:t>และปักเต็มด้วยลูกศร</w:t>
            </w:r>
            <w:r w:rsidR="00BA1C32">
              <w:rPr>
                <w:rFonts w:ascii="Arial" w:hAnsi="Arial" w:cs="Cordia New" w:hint="cs"/>
                <w:bCs w:val="0"/>
                <w:color w:val="000000"/>
                <w:sz w:val="22"/>
                <w:szCs w:val="28"/>
                <w:cs/>
                <w:lang w:bidi="th-TH"/>
              </w:rPr>
              <w:t xml:space="preserve"> หนุมานผู้ปราดเปรียวเหลือล้น</w:t>
            </w:r>
            <w:r w:rsidRPr="000549B3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[</w:t>
            </w:r>
            <w:r w:rsidR="00BA1C32">
              <w:rPr>
                <w:rFonts w:ascii="Arial" w:hAnsi="Arial" w:cs="Cordia New" w:hint="cs"/>
                <w:bCs w:val="0"/>
                <w:i/>
                <w:iCs/>
                <w:color w:val="000000"/>
                <w:sz w:val="22"/>
                <w:szCs w:val="28"/>
                <w:cs/>
                <w:lang w:bidi="th-TH"/>
              </w:rPr>
              <w:t>จ้าวแห่งลิง</w:t>
            </w:r>
            <w:r w:rsidRPr="000549B3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]</w:t>
            </w:r>
            <w:r w:rsidR="00BA1C32">
              <w:rPr>
                <w:rFonts w:ascii="Arial" w:hAnsi="Arial" w:cstheme="minorBidi" w:hint="cs"/>
                <w:b w:val="0"/>
                <w:color w:val="000000"/>
                <w:sz w:val="22"/>
                <w:szCs w:val="28"/>
                <w:cs/>
                <w:lang w:bidi="th-TH"/>
              </w:rPr>
              <w:t xml:space="preserve"> </w:t>
            </w:r>
            <w:r w:rsidR="00BA1C32">
              <w:rPr>
                <w:rFonts w:ascii="Arial" w:hAnsi="Arial" w:cstheme="minorBidi" w:hint="cs"/>
                <w:bCs w:val="0"/>
                <w:color w:val="000000"/>
                <w:sz w:val="22"/>
                <w:szCs w:val="28"/>
                <w:cs/>
                <w:lang w:bidi="th-TH"/>
              </w:rPr>
              <w:t>ที่เกิดจากพระพายจ้าวแห่งลม มองเห็น</w:t>
            </w:r>
            <w:r w:rsidR="003439CE">
              <w:rPr>
                <w:rFonts w:ascii="Arial" w:hAnsi="Arial" w:cstheme="minorBidi" w:hint="cs"/>
                <w:bCs w:val="0"/>
                <w:color w:val="000000"/>
                <w:sz w:val="22"/>
                <w:szCs w:val="28"/>
                <w:cs/>
                <w:lang w:bidi="th-TH"/>
              </w:rPr>
              <w:t>ก็โผนเข้าใส่ราวณะเพื่อหยุดยั้งห่าลูกศรนั้น</w:t>
            </w:r>
          </w:p>
          <w:p w14:paraId="0855218E" w14:textId="20B3D7B2" w:rsidR="003439CE" w:rsidRPr="003439CE" w:rsidRDefault="005C62B9" w:rsidP="000549B3">
            <w:pPr>
              <w:pStyle w:val="tat"/>
              <w:spacing w:before="93" w:beforeAutospacing="0" w:after="187" w:afterAutospacing="0"/>
              <w:rPr>
                <w:rFonts w:ascii="Arial" w:hAnsi="Arial" w:cstheme="minorBidi"/>
                <w:b w:val="0"/>
                <w:color w:val="000000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 w:val="0"/>
                <w:color w:val="000000"/>
                <w:sz w:val="22"/>
                <w:szCs w:val="28"/>
                <w:cs/>
                <w:lang w:bidi="th-TH"/>
              </w:rPr>
              <w:t>ขณะเข้าใกล้รถศึกของราวณะ</w:t>
            </w:r>
            <w:r w:rsidR="00DB5826">
              <w:rPr>
                <w:rFonts w:ascii="Arial" w:hAnsi="Arial" w:cs="Cordia New" w:hint="cs"/>
                <w:bCs w:val="0"/>
                <w:color w:val="000000"/>
                <w:sz w:val="22"/>
                <w:szCs w:val="28"/>
                <w:cs/>
                <w:lang w:bidi="th-TH"/>
              </w:rPr>
              <w:t xml:space="preserve"> หนุมานผู้เปี่ยมด้วยไหวพริบ</w:t>
            </w:r>
            <w:r>
              <w:rPr>
                <w:rFonts w:ascii="Arial" w:hAnsi="Arial" w:cs="Cordia New" w:hint="cs"/>
                <w:bCs w:val="0"/>
                <w:color w:val="000000"/>
                <w:sz w:val="22"/>
                <w:szCs w:val="28"/>
                <w:cs/>
                <w:lang w:bidi="th-TH"/>
              </w:rPr>
              <w:t>ก็ยกแขนขวาขึ้นและพูดข่มขู่</w:t>
            </w:r>
            <w:r w:rsidR="003439CE" w:rsidRPr="000549B3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"</w:t>
            </w:r>
            <w:r>
              <w:rPr>
                <w:rFonts w:ascii="Arial" w:hAnsi="Arial" w:cs="Cordia New" w:hint="cs"/>
                <w:bCs w:val="0"/>
                <w:color w:val="000000"/>
                <w:sz w:val="22"/>
                <w:szCs w:val="28"/>
                <w:cs/>
                <w:lang w:bidi="th-TH"/>
              </w:rPr>
              <w:t>เจ้าได้รับ</w:t>
            </w:r>
            <w:r w:rsidR="00152CE1">
              <w:rPr>
                <w:rFonts w:ascii="Arial" w:hAnsi="Arial" w:cs="Cordia New" w:hint="cs"/>
                <w:bCs w:val="0"/>
                <w:color w:val="000000"/>
                <w:sz w:val="22"/>
                <w:szCs w:val="28"/>
                <w:cs/>
                <w:lang w:bidi="th-TH"/>
              </w:rPr>
              <w:t>พรที่ทำให้เจ้าอยู่ยงคงกระพันจากน้ำมือของเทพ อสูร คนธรรพ์ ยักษ์</w:t>
            </w:r>
            <w:r w:rsidR="00DB5826">
              <w:rPr>
                <w:rFonts w:ascii="Arial" w:hAnsi="Arial" w:cs="Cordia New" w:hint="cs"/>
                <w:bCs w:val="0"/>
                <w:color w:val="000000"/>
                <w:sz w:val="22"/>
                <w:szCs w:val="28"/>
                <w:cs/>
                <w:lang w:bidi="th-TH"/>
              </w:rPr>
              <w:t xml:space="preserve"> </w:t>
            </w:r>
            <w:r w:rsidR="00A55857">
              <w:rPr>
                <w:rFonts w:ascii="Arial" w:hAnsi="Arial" w:cs="Cordia New" w:hint="cs"/>
                <w:bCs w:val="0"/>
                <w:color w:val="000000"/>
                <w:sz w:val="22"/>
                <w:szCs w:val="28"/>
                <w:cs/>
                <w:lang w:bidi="th-TH"/>
              </w:rPr>
              <w:t>และคนครึ่งเทพ แต่ลิงเป็นภัยต่อเจ้า มือขวาที่มีห้านิ้วที่ข้าชูขึ้นนี้จะพรากชีวิตไปจากกายของเจ้า</w:t>
            </w:r>
            <w:r w:rsidR="003439CE" w:rsidRPr="000549B3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"</w:t>
            </w:r>
          </w:p>
          <w:p w14:paraId="44F507A6" w14:textId="77777777" w:rsidR="000549B3" w:rsidRPr="000549B3" w:rsidRDefault="000549B3" w:rsidP="000549B3">
            <w:pPr>
              <w:pStyle w:val="tat"/>
              <w:spacing w:before="93" w:beforeAutospacing="0" w:after="187" w:afterAutospacing="0"/>
              <w:ind w:firstLine="75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  <w:p w14:paraId="07333497" w14:textId="633A41BE" w:rsidR="000549B3" w:rsidRPr="00A55857" w:rsidRDefault="00A55857" w:rsidP="000549B3">
            <w:pPr>
              <w:pStyle w:val="tat"/>
              <w:spacing w:before="93" w:beforeAutospacing="0" w:after="187" w:afterAutospacing="0"/>
              <w:rPr>
                <w:rFonts w:ascii="Arial" w:hAnsi="Arial" w:cs="Cordia New"/>
                <w:i/>
                <w:color w:val="000000"/>
                <w:sz w:val="22"/>
                <w:szCs w:val="28"/>
                <w:lang w:bidi="th-TH"/>
              </w:rPr>
            </w:pPr>
            <w:r w:rsidRPr="00A55857">
              <w:rPr>
                <w:rFonts w:ascii="Arial" w:hAnsi="Arial" w:cs="Cordia New" w:hint="cs"/>
                <w:iCs/>
                <w:color w:val="000000"/>
                <w:sz w:val="22"/>
                <w:szCs w:val="28"/>
                <w:cs/>
                <w:lang w:bidi="th-TH"/>
              </w:rPr>
              <w:t>ฉบับเรียบเรียงใหม่</w:t>
            </w:r>
          </w:p>
          <w:p w14:paraId="73F3BE16" w14:textId="77777777" w:rsidR="00A55857" w:rsidRPr="00A55857" w:rsidRDefault="00A55857" w:rsidP="000549B3">
            <w:pPr>
              <w:rPr>
                <w:rFonts w:ascii="Arial" w:hAnsi="Arial" w:cstheme="minorBidi"/>
                <w:bCs w:val="0"/>
                <w:sz w:val="22"/>
                <w:szCs w:val="28"/>
                <w:lang w:bidi="th-TH"/>
              </w:rPr>
            </w:pPr>
            <w:r>
              <w:rPr>
                <w:rFonts w:ascii="Arial" w:hAnsi="Arial" w:cstheme="minorBidi" w:hint="cs"/>
                <w:bCs w:val="0"/>
                <w:sz w:val="22"/>
                <w:szCs w:val="28"/>
                <w:cs/>
                <w:lang w:bidi="th-TH"/>
              </w:rPr>
              <w:t>พระลักษมณ์เดินเข้าหาพระรามพร้อมพนมมือ พูดว่า “ท่านพี่ ข้าสามารถฆ่าเจ้าราวณะนี้ได้ ขอให้ข้าได้ลงมือเถิด”</w:t>
            </w:r>
          </w:p>
          <w:p w14:paraId="68D04082" w14:textId="77777777" w:rsidR="0040154F" w:rsidRPr="000549B3" w:rsidRDefault="0040154F" w:rsidP="000549B3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127B41CF" w14:textId="77777777" w:rsidR="00A55857" w:rsidRPr="00A55857" w:rsidRDefault="00A55857" w:rsidP="000549B3">
            <w:pPr>
              <w:rPr>
                <w:rFonts w:ascii="Arial" w:hAnsi="Arial" w:cstheme="minorBidi"/>
                <w:bCs w:val="0"/>
                <w:sz w:val="22"/>
                <w:szCs w:val="28"/>
                <w:lang w:bidi="th-TH"/>
              </w:rPr>
            </w:pPr>
            <w:r>
              <w:rPr>
                <w:rFonts w:ascii="Arial" w:hAnsi="Arial" w:cstheme="minorBidi" w:hint="cs"/>
                <w:bCs w:val="0"/>
                <w:sz w:val="22"/>
                <w:szCs w:val="28"/>
                <w:cs/>
                <w:lang w:bidi="th-TH"/>
              </w:rPr>
              <w:t xml:space="preserve">พระรามผู้ทรงพลังและกล้าหาญพูดกับน้องชายว่า “ไปเถิด ลักษมณ์ จงต่อสู้ให้เต็มที่ มองหาจุดอ่อนและปิดของตัวเอง </w:t>
            </w:r>
            <w:r w:rsidR="00DB7CF6">
              <w:rPr>
                <w:rFonts w:ascii="Arial" w:hAnsi="Arial" w:cstheme="minorBidi" w:hint="cs"/>
                <w:bCs w:val="0"/>
                <w:sz w:val="22"/>
                <w:szCs w:val="28"/>
                <w:cs/>
                <w:lang w:bidi="th-TH"/>
              </w:rPr>
              <w:t>ปกป้องตัวเองด้วยสายตาและธนู”</w:t>
            </w:r>
          </w:p>
          <w:p w14:paraId="1D98609E" w14:textId="77777777" w:rsidR="000549B3" w:rsidRPr="000549B3" w:rsidRDefault="000549B3" w:rsidP="000549B3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3AEBEEBE" w14:textId="77777777" w:rsidR="00DB7CF6" w:rsidRPr="00DB7CF6" w:rsidRDefault="00DB7CF6" w:rsidP="000549B3">
            <w:pPr>
              <w:rPr>
                <w:rFonts w:ascii="Arial" w:hAnsi="Arial" w:cstheme="minorBidi"/>
                <w:bCs w:val="0"/>
                <w:sz w:val="22"/>
                <w:szCs w:val="28"/>
                <w:lang w:bidi="th-TH"/>
              </w:rPr>
            </w:pPr>
            <w:r>
              <w:rPr>
                <w:rFonts w:ascii="Arial" w:hAnsi="Arial" w:cstheme="minorBidi" w:hint="cs"/>
                <w:bCs w:val="0"/>
                <w:sz w:val="22"/>
                <w:szCs w:val="28"/>
                <w:cs/>
                <w:lang w:bidi="th-TH"/>
              </w:rPr>
              <w:t xml:space="preserve">เมื่อได้ยินดังนั้น พระลักษมณ์กอดพี่ชาย ทำความเคารพและกล่าวอำลา จากนั้นเข้าสู่สนามรบ พระลักษมณ์เห็นราวณะที่มีท่อนแขนใหญ่ราวงวงช้าง </w:t>
            </w:r>
            <w:r w:rsidR="00F143FA">
              <w:rPr>
                <w:rFonts w:ascii="Arial" w:hAnsi="Arial" w:cstheme="minorBidi" w:hint="cs"/>
                <w:bCs w:val="0"/>
                <w:sz w:val="22"/>
                <w:szCs w:val="28"/>
                <w:cs/>
                <w:lang w:bidi="th-TH"/>
              </w:rPr>
              <w:t>ถือคันธนูเพลิง ยิงเข้าใส่ฝูงลิงที่ล้มตายด้วยลูกธนู</w:t>
            </w:r>
            <w:r w:rsidR="00E44C0C">
              <w:rPr>
                <w:rFonts w:ascii="Arial" w:hAnsi="Arial" w:cstheme="minorBidi" w:hint="cs"/>
                <w:bCs w:val="0"/>
                <w:sz w:val="22"/>
                <w:szCs w:val="28"/>
                <w:cs/>
                <w:lang w:bidi="th-TH"/>
              </w:rPr>
              <w:t>ปัก</w:t>
            </w:r>
            <w:r w:rsidR="00F143FA">
              <w:rPr>
                <w:rFonts w:ascii="Arial" w:hAnsi="Arial" w:cstheme="minorBidi" w:hint="cs"/>
                <w:bCs w:val="0"/>
                <w:sz w:val="22"/>
                <w:szCs w:val="28"/>
                <w:cs/>
                <w:lang w:bidi="th-TH"/>
              </w:rPr>
              <w:t>เต็มตัว</w:t>
            </w:r>
            <w:r w:rsidR="00E44C0C">
              <w:rPr>
                <w:rFonts w:ascii="Arial" w:hAnsi="Arial" w:cstheme="minorBidi" w:hint="cs"/>
                <w:bCs w:val="0"/>
                <w:sz w:val="22"/>
                <w:szCs w:val="28"/>
                <w:cs/>
                <w:lang w:bidi="th-TH"/>
              </w:rPr>
              <w:t xml:space="preserve"> หนุมานที่คล่องแคล่ว ลูกของพระพาย เจ้าแห่งลม มองเห็นก็พุ่งเข้าใส่ราวณะเพื่อพยายามหยุดยั้งห่าลูกธนู</w:t>
            </w:r>
          </w:p>
          <w:p w14:paraId="0832CDA9" w14:textId="77777777" w:rsidR="000549B3" w:rsidRPr="000549B3" w:rsidRDefault="000549B3" w:rsidP="000549B3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037CE466" w14:textId="167E6D4E" w:rsidR="00E44C0C" w:rsidRPr="00E44C0C" w:rsidRDefault="00E44C0C" w:rsidP="000549B3">
            <w:pPr>
              <w:rPr>
                <w:rFonts w:ascii="Arial" w:hAnsi="Arial" w:cstheme="minorBidi"/>
                <w:bCs w:val="0"/>
                <w:sz w:val="22"/>
                <w:szCs w:val="28"/>
                <w:lang w:bidi="th-TH"/>
              </w:rPr>
            </w:pPr>
            <w:r>
              <w:rPr>
                <w:rFonts w:ascii="Arial" w:hAnsi="Arial" w:cstheme="minorBidi" w:hint="cs"/>
                <w:bCs w:val="0"/>
                <w:sz w:val="22"/>
                <w:szCs w:val="28"/>
                <w:cs/>
                <w:lang w:bidi="th-TH"/>
              </w:rPr>
              <w:t>เมื่อเข้าใกล้รถศึก หนุมาน</w:t>
            </w:r>
            <w:r w:rsidR="00DB5826">
              <w:rPr>
                <w:rFonts w:ascii="Arial" w:hAnsi="Arial" w:cstheme="minorBidi" w:hint="cs"/>
                <w:bCs w:val="0"/>
                <w:sz w:val="22"/>
                <w:szCs w:val="28"/>
                <w:cs/>
                <w:lang w:bidi="th-TH"/>
              </w:rPr>
              <w:t>ผู้</w:t>
            </w:r>
            <w:r>
              <w:rPr>
                <w:rFonts w:ascii="Arial" w:hAnsi="Arial" w:cstheme="minorBidi" w:hint="cs"/>
                <w:bCs w:val="0"/>
                <w:sz w:val="22"/>
                <w:szCs w:val="28"/>
                <w:cs/>
                <w:lang w:bidi="th-TH"/>
              </w:rPr>
              <w:t>หลักแหลมก็ยกแขนและพูดกับราวณะว่า “เจ้าไม่สามารถถูกทำร้ายได้จากเทพ ปีศาจ คนธรรพ์ คนครึ่งเทพ แต่ลิงทำร้ายเจ้าได้ มือขวาของข้า</w:t>
            </w:r>
            <w:r w:rsidR="00DB5826">
              <w:rPr>
                <w:rFonts w:ascii="Arial" w:hAnsi="Arial" w:cstheme="minorBidi" w:hint="cs"/>
                <w:bCs w:val="0"/>
                <w:sz w:val="22"/>
                <w:szCs w:val="28"/>
                <w:cs/>
                <w:lang w:bidi="th-TH"/>
              </w:rPr>
              <w:t>ที่ยกขึ้นนี้</w:t>
            </w:r>
            <w:r>
              <w:rPr>
                <w:rFonts w:ascii="Arial" w:hAnsi="Arial" w:cstheme="minorBidi" w:hint="cs"/>
                <w:bCs w:val="0"/>
                <w:sz w:val="22"/>
                <w:szCs w:val="28"/>
                <w:cs/>
                <w:lang w:bidi="th-TH"/>
              </w:rPr>
              <w:t>จะฆ่าเจ้า”</w:t>
            </w:r>
          </w:p>
          <w:p w14:paraId="6952DCE4" w14:textId="77777777" w:rsidR="000549B3" w:rsidRPr="000549B3" w:rsidRDefault="000549B3" w:rsidP="000549B3">
            <w:pPr>
              <w:pStyle w:val="tat"/>
              <w:spacing w:before="93" w:beforeAutospacing="0" w:after="187" w:after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  <w:p w14:paraId="2AF10DBE" w14:textId="5709C725" w:rsidR="0040154F" w:rsidRPr="00E21D14" w:rsidRDefault="00E44C0C" w:rsidP="00E44C0C">
            <w:pPr>
              <w:pStyle w:val="tat"/>
              <w:spacing w:before="92" w:beforeAutospacing="0" w:after="183" w:afterAutospacing="0"/>
              <w:rPr>
                <w:rFonts w:ascii="Arial" w:hAnsi="Arial" w:cs="Arial"/>
                <w:b w:val="0"/>
                <w:color w:val="000000"/>
                <w:sz w:val="18"/>
                <w:szCs w:val="18"/>
                <w:lang w:val="fr-FR"/>
              </w:rPr>
            </w:pPr>
            <w:r>
              <w:rPr>
                <w:rFonts w:ascii="Arial" w:hAnsi="Arial" w:cs="Cordia New" w:hint="cs"/>
                <w:i/>
                <w:color w:val="000000"/>
                <w:sz w:val="18"/>
                <w:szCs w:val="22"/>
                <w:cs/>
                <w:lang w:bidi="th-TH"/>
              </w:rPr>
              <w:t>ที่มา</w:t>
            </w:r>
            <w:r w:rsidR="000549B3" w:rsidRPr="00CF6494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: Murthy</w:t>
            </w:r>
            <w:r w:rsidR="005824AD" w:rsidRPr="00CF6494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 xml:space="preserve">, K.M.K.2006. </w:t>
            </w:r>
            <w:r w:rsidR="000549B3" w:rsidRPr="00391B5A">
              <w:rPr>
                <w:rFonts w:ascii="Arial" w:hAnsi="Arial" w:cs="Arial"/>
                <w:b w:val="0"/>
                <w:i/>
                <w:iCs/>
                <w:color w:val="000000"/>
                <w:sz w:val="18"/>
                <w:szCs w:val="18"/>
              </w:rPr>
              <w:t>Valmiki Ramayana</w:t>
            </w:r>
            <w:r w:rsidR="00E21D14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 xml:space="preserve"> (Translation)</w:t>
            </w:r>
            <w:r w:rsidR="00391B5A">
              <w:rPr>
                <w:rFonts w:ascii="Arial" w:hAnsi="Arial" w:cs="Arial"/>
                <w:b w:val="0"/>
                <w:i/>
                <w:iCs/>
                <w:color w:val="000000"/>
                <w:sz w:val="18"/>
                <w:szCs w:val="18"/>
              </w:rPr>
              <w:t>.</w:t>
            </w:r>
            <w:r w:rsidR="00DB5826" w:rsidRPr="00DB5826">
              <w:rPr>
                <w:rFonts w:ascii="Arial" w:hAnsi="Arial" w:cstheme="minorBidi" w:hint="cs"/>
                <w:b w:val="0"/>
                <w:color w:val="000000"/>
                <w:sz w:val="18"/>
                <w:szCs w:val="22"/>
                <w:cs/>
                <w:lang w:bidi="th-TH"/>
              </w:rPr>
              <w:t xml:space="preserve"> บทที่</w:t>
            </w:r>
            <w:r w:rsidR="000549B3" w:rsidRPr="00E21D14">
              <w:rPr>
                <w:rFonts w:ascii="Arial" w:hAnsi="Arial" w:cs="Arial"/>
                <w:b w:val="0"/>
                <w:color w:val="000000"/>
                <w:sz w:val="18"/>
                <w:szCs w:val="18"/>
                <w:lang w:val="fr-FR"/>
              </w:rPr>
              <w:t xml:space="preserve"> 5</w:t>
            </w:r>
            <w:r w:rsidR="00E21D14" w:rsidRPr="00E21D14">
              <w:rPr>
                <w:rFonts w:ascii="Arial" w:hAnsi="Arial" w:cs="Arial"/>
                <w:b w:val="0"/>
                <w:color w:val="000000"/>
                <w:sz w:val="18"/>
                <w:szCs w:val="18"/>
                <w:lang w:val="fr-FR"/>
              </w:rPr>
              <w:t xml:space="preserve">. </w:t>
            </w:r>
            <w:hyperlink r:id="rId12" w:history="1">
              <w:r w:rsidR="000549B3" w:rsidRPr="00E21D14">
                <w:rPr>
                  <w:rStyle w:val="Hyperlink"/>
                  <w:rFonts w:ascii="Arial" w:hAnsi="Arial" w:cs="Arial"/>
                  <w:b w:val="0"/>
                  <w:bCs w:val="0"/>
                  <w:sz w:val="18"/>
                  <w:szCs w:val="18"/>
                  <w:lang w:val="fr-FR"/>
                </w:rPr>
                <w:t>http://www.valmikiramayan.net/yuddha/sarga59/yuddha_59_prose.htm</w:t>
              </w:r>
            </w:hyperlink>
            <w:r w:rsidR="000549B3" w:rsidRPr="00E21D14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  <w:lang w:val="fr-FR"/>
              </w:rPr>
              <w:t>.</w:t>
            </w:r>
          </w:p>
        </w:tc>
      </w:tr>
    </w:tbl>
    <w:p w14:paraId="77FD3FB6" w14:textId="77777777" w:rsidR="00D31A19" w:rsidRPr="00E21D14" w:rsidRDefault="00D31A19" w:rsidP="00E96DF9">
      <w:pPr>
        <w:rPr>
          <w:rFonts w:ascii="Arial" w:hAnsi="Arial" w:cs="Arial"/>
          <w:sz w:val="22"/>
          <w:szCs w:val="22"/>
          <w:lang w:val="fr-FR"/>
        </w:rPr>
      </w:pPr>
    </w:p>
    <w:p w14:paraId="498215B0" w14:textId="77777777" w:rsidR="00D31A19" w:rsidRPr="00E21D14" w:rsidRDefault="00D31A19">
      <w:pPr>
        <w:rPr>
          <w:rFonts w:ascii="Arial" w:hAnsi="Arial" w:cs="Arial"/>
          <w:sz w:val="22"/>
          <w:szCs w:val="22"/>
          <w:lang w:val="fr-FR"/>
        </w:rPr>
      </w:pPr>
    </w:p>
    <w:p w14:paraId="1E86E26C" w14:textId="77777777" w:rsidR="000549B3" w:rsidRPr="00E21D14" w:rsidRDefault="000549B3">
      <w:pPr>
        <w:rPr>
          <w:rFonts w:ascii="Arial" w:hAnsi="Arial" w:cs="Arial"/>
          <w:sz w:val="22"/>
          <w:szCs w:val="22"/>
          <w:lang w:val="fr-FR"/>
        </w:rPr>
      </w:pPr>
    </w:p>
    <w:p w14:paraId="37A908C6" w14:textId="77777777" w:rsidR="000549B3" w:rsidRPr="00E21D14" w:rsidRDefault="000549B3">
      <w:pPr>
        <w:rPr>
          <w:rFonts w:ascii="Arial" w:hAnsi="Arial" w:cs="Arial"/>
          <w:sz w:val="22"/>
          <w:szCs w:val="22"/>
          <w:lang w:val="fr-FR"/>
        </w:rPr>
      </w:pPr>
    </w:p>
    <w:p w14:paraId="6AC26EF7" w14:textId="77777777" w:rsidR="000549B3" w:rsidRPr="00E21D14" w:rsidRDefault="000549B3">
      <w:pPr>
        <w:rPr>
          <w:rFonts w:ascii="Arial" w:hAnsi="Arial" w:cs="Arial"/>
          <w:sz w:val="22"/>
          <w:szCs w:val="22"/>
          <w:lang w:val="fr-FR"/>
        </w:rPr>
      </w:pPr>
    </w:p>
    <w:p w14:paraId="4027EE2B" w14:textId="77777777" w:rsidR="000549B3" w:rsidRPr="00E21D14" w:rsidRDefault="000549B3">
      <w:pPr>
        <w:rPr>
          <w:rFonts w:ascii="Arial" w:hAnsi="Arial" w:cs="Arial"/>
          <w:sz w:val="22"/>
          <w:szCs w:val="22"/>
          <w:lang w:val="fr-FR"/>
        </w:rPr>
      </w:pPr>
    </w:p>
    <w:p w14:paraId="56E8CBCD" w14:textId="77777777" w:rsidR="000549B3" w:rsidRPr="00E21D14" w:rsidRDefault="000549B3">
      <w:pPr>
        <w:rPr>
          <w:rFonts w:ascii="Arial" w:hAnsi="Arial" w:cs="Arial"/>
          <w:sz w:val="22"/>
          <w:szCs w:val="22"/>
          <w:lang w:val="fr-FR"/>
        </w:rPr>
      </w:pPr>
    </w:p>
    <w:p w14:paraId="3BDF4BB1" w14:textId="77777777" w:rsidR="000549B3" w:rsidRPr="00E21D14" w:rsidRDefault="000549B3">
      <w:pPr>
        <w:rPr>
          <w:rFonts w:ascii="Arial" w:hAnsi="Arial" w:cs="Arial"/>
          <w:sz w:val="22"/>
          <w:szCs w:val="22"/>
          <w:lang w:val="fr-FR"/>
        </w:rPr>
      </w:pPr>
    </w:p>
    <w:p w14:paraId="0067A570" w14:textId="77777777" w:rsidR="000549B3" w:rsidRPr="00E21D14" w:rsidRDefault="000549B3">
      <w:pPr>
        <w:rPr>
          <w:rFonts w:ascii="Arial" w:hAnsi="Arial" w:cs="Arial"/>
          <w:sz w:val="22"/>
          <w:szCs w:val="22"/>
          <w:lang w:val="fr-FR"/>
        </w:rPr>
      </w:pPr>
    </w:p>
    <w:p w14:paraId="23426EE3" w14:textId="77777777" w:rsidR="000549B3" w:rsidRPr="00E21D14" w:rsidRDefault="000549B3">
      <w:pPr>
        <w:rPr>
          <w:rFonts w:ascii="Arial" w:hAnsi="Arial" w:cs="Arial"/>
          <w:sz w:val="22"/>
          <w:szCs w:val="22"/>
          <w:lang w:val="fr-FR"/>
        </w:rPr>
      </w:pPr>
    </w:p>
    <w:tbl>
      <w:tblPr>
        <w:tblStyle w:val="GridTable1Light-Accent11"/>
        <w:tblW w:w="0" w:type="auto"/>
        <w:tblLook w:val="04A0" w:firstRow="1" w:lastRow="0" w:firstColumn="1" w:lastColumn="0" w:noHBand="0" w:noVBand="1"/>
      </w:tblPr>
      <w:tblGrid>
        <w:gridCol w:w="9036"/>
      </w:tblGrid>
      <w:tr w:rsidR="00D31A19" w:rsidRPr="00AC7023" w14:paraId="3C3DD6B9" w14:textId="77777777" w:rsidTr="00502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4D2F5" w14:textId="77777777" w:rsidR="00D31A19" w:rsidRPr="00AC7023" w:rsidRDefault="00AC7023" w:rsidP="00F56B7A">
            <w:pPr>
              <w:rPr>
                <w:rFonts w:ascii="Arial" w:hAnsi="Arial" w:cs="Arial"/>
                <w:bCs w:val="0"/>
                <w:sz w:val="22"/>
                <w:szCs w:val="22"/>
                <w:lang w:val="fr-FR"/>
              </w:rPr>
            </w:pPr>
            <w:r>
              <w:rPr>
                <w:rFonts w:ascii="Arial" w:hAnsi="Arial" w:cs="Cordia New" w:hint="cs"/>
                <w:b w:val="0"/>
                <w:sz w:val="22"/>
                <w:szCs w:val="28"/>
                <w:cs/>
                <w:lang w:bidi="th-TH"/>
              </w:rPr>
              <w:t>สื่อการเรียน 2</w:t>
            </w:r>
            <w:r w:rsidR="00140B30" w:rsidRPr="00AC7023">
              <w:rPr>
                <w:rFonts w:ascii="Arial" w:hAnsi="Arial" w:cs="Arial"/>
                <w:bCs w:val="0"/>
                <w:sz w:val="22"/>
                <w:szCs w:val="22"/>
                <w:lang w:val="fr-FR"/>
              </w:rPr>
              <w:t>:</w:t>
            </w:r>
            <w:r w:rsidR="00D31A19" w:rsidRPr="00AC7023">
              <w:rPr>
                <w:rFonts w:ascii="Arial" w:hAnsi="Arial" w:cs="Arial"/>
                <w:bCs w:val="0"/>
                <w:sz w:val="22"/>
                <w:szCs w:val="22"/>
                <w:lang w:val="fr-FR"/>
              </w:rPr>
              <w:t xml:space="preserve"> </w:t>
            </w:r>
            <w:r w:rsidRPr="009C5550">
              <w:rPr>
                <w:rFonts w:ascii="Arial" w:hAnsi="Arial" w:cs="Angsana New" w:hint="cs"/>
                <w:b w:val="0"/>
                <w:sz w:val="22"/>
                <w:szCs w:val="28"/>
                <w:cs/>
                <w:lang w:bidi="th-TH"/>
              </w:rPr>
              <w:t>ภาพสงครามลงกาที่เป็นรูปแกะสลักนูนต่ำจากนครวัด</w:t>
            </w:r>
          </w:p>
        </w:tc>
      </w:tr>
      <w:tr w:rsidR="00D31A19" w:rsidRPr="00E44245" w14:paraId="1AFE187C" w14:textId="77777777" w:rsidTr="00502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34941" w14:textId="0A30972F" w:rsidR="00D31A19" w:rsidRPr="00502ECF" w:rsidRDefault="00D31A19" w:rsidP="00AC7023">
            <w:p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CF6494">
              <w:rPr>
                <w:rFonts w:ascii="Arial" w:hAnsi="Arial" w:cs="Arial"/>
                <w:noProof/>
                <w:sz w:val="18"/>
                <w:szCs w:val="22"/>
                <w:lang w:bidi="th-TH"/>
              </w:rPr>
              <w:drawing>
                <wp:anchor distT="0" distB="0" distL="114300" distR="114300" simplePos="0" relativeHeight="251658240" behindDoc="1" locked="0" layoutInCell="1" allowOverlap="1" wp14:anchorId="28A5BEC9" wp14:editId="7994ECDF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93980</wp:posOffset>
                  </wp:positionV>
                  <wp:extent cx="5591175" cy="3717925"/>
                  <wp:effectExtent l="0" t="0" r="9525" b="0"/>
                  <wp:wrapTight wrapText="bothSides">
                    <wp:wrapPolygon edited="0">
                      <wp:start x="0" y="0"/>
                      <wp:lineTo x="0" y="21471"/>
                      <wp:lineTo x="21563" y="21471"/>
                      <wp:lineTo x="21563" y="0"/>
                      <wp:lineTo x="0" y="0"/>
                    </wp:wrapPolygon>
                  </wp:wrapTight>
                  <wp:docPr id="36" name="Picture 36" descr="../../Downloads/3578780466_a8a44a682d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Downloads/3578780466_a8a44a682d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175" cy="371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C7023">
              <w:rPr>
                <w:rFonts w:ascii="Arial" w:hAnsi="Arial" w:cs="Cordia New" w:hint="cs"/>
                <w:i/>
                <w:sz w:val="18"/>
                <w:szCs w:val="22"/>
                <w:cs/>
                <w:lang w:val="fr-FR" w:bidi="th-TH"/>
              </w:rPr>
              <w:t>ที่มา</w:t>
            </w:r>
            <w:r w:rsidR="00502ECF" w:rsidRPr="00AC7023">
              <w:rPr>
                <w:rFonts w:ascii="Arial" w:hAnsi="Arial" w:cs="Arial"/>
                <w:sz w:val="18"/>
                <w:szCs w:val="22"/>
                <w:lang w:val="fr-FR"/>
              </w:rPr>
              <w:t>:</w:t>
            </w:r>
            <w:r w:rsidR="00502ECF" w:rsidRPr="00AC7023">
              <w:rPr>
                <w:rFonts w:ascii="Arial" w:hAnsi="Arial" w:cs="Arial"/>
                <w:b w:val="0"/>
                <w:sz w:val="18"/>
                <w:szCs w:val="22"/>
                <w:lang w:val="fr-FR"/>
              </w:rPr>
              <w:t xml:space="preserve"> © </w:t>
            </w:r>
            <w:r w:rsidR="00502ECF" w:rsidRPr="00AC7023">
              <w:rPr>
                <w:rFonts w:ascii="Arial" w:hAnsi="Arial" w:cs="Arial"/>
                <w:b w:val="0"/>
                <w:bCs w:val="0"/>
                <w:sz w:val="18"/>
                <w:szCs w:val="22"/>
                <w:lang w:val="fr-FR"/>
              </w:rPr>
              <w:t>Dennis Jarvis</w:t>
            </w:r>
            <w:r w:rsidR="00E36B48" w:rsidRPr="00AC7023">
              <w:rPr>
                <w:rFonts w:ascii="Arial" w:hAnsi="Arial" w:cs="Arial"/>
                <w:b w:val="0"/>
                <w:bCs w:val="0"/>
                <w:sz w:val="18"/>
                <w:szCs w:val="22"/>
                <w:lang w:val="fr-FR"/>
              </w:rPr>
              <w:t>. 2009.</w:t>
            </w:r>
            <w:r w:rsidR="00A35D09" w:rsidRPr="00AC7023">
              <w:rPr>
                <w:rFonts w:ascii="Arial" w:hAnsi="Arial" w:cs="Arial"/>
                <w:b w:val="0"/>
                <w:bCs w:val="0"/>
                <w:sz w:val="18"/>
                <w:szCs w:val="22"/>
                <w:lang w:val="fr-FR"/>
              </w:rPr>
              <w:t xml:space="preserve"> </w:t>
            </w:r>
            <w:r w:rsidR="00DB5826">
              <w:rPr>
                <w:rFonts w:ascii="Arial" w:hAnsi="Arial" w:cs="Browallia New" w:hint="cs"/>
                <w:b w:val="0"/>
                <w:bCs w:val="0"/>
                <w:sz w:val="18"/>
                <w:szCs w:val="22"/>
                <w:cs/>
                <w:lang w:val="fr-FR" w:bidi="th-TH"/>
              </w:rPr>
              <w:t>ภายใต้ครีเอทีฟคอมมอนส์</w:t>
            </w:r>
            <w:r w:rsidR="00A35D09" w:rsidRPr="00AC7023">
              <w:rPr>
                <w:rFonts w:ascii="Arial" w:hAnsi="Arial" w:cs="Arial"/>
                <w:b w:val="0"/>
                <w:bCs w:val="0"/>
                <w:sz w:val="18"/>
                <w:szCs w:val="22"/>
                <w:lang w:val="fr-FR"/>
              </w:rPr>
              <w:t xml:space="preserve">. </w:t>
            </w:r>
            <w:r w:rsidR="00A35D09" w:rsidRPr="00AC7023">
              <w:rPr>
                <w:rFonts w:ascii="Arial" w:hAnsi="Arial" w:cs="Arial"/>
                <w:b w:val="0"/>
                <w:bCs w:val="0"/>
                <w:sz w:val="18"/>
                <w:szCs w:val="18"/>
                <w:lang w:val="fr-FR"/>
              </w:rPr>
              <w:t>https://www.flickr.com/photos/archer10/3578780466/in/photolist-9WmGM</w:t>
            </w:r>
            <w:r w:rsidR="00A35D09" w:rsidRPr="00A35D0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7-dN1vWD-6sfbKu-dNivHt-3MvWBy-5ziXsA-3drjT1-qrqwJ3-5xajoE-aamD7k-6sd51N-3drkZm-5jw6aa-canfpy-3Mw1eN-4QphrA-bwC2MG-hZKRZ6-bUGKbD-e5ewnv-e5euwc-canaxS-e5eu9k-5ziXyE-re5VT-dSHVwU-e5evn6-4pSScS-rpQSWG-cancnE-e5euWt-canuRf-6c45Tr-63zxBe-cc4YYf-can677-canmBN-pyiYvd-e5kawb-6s8ZcD-4dBJ8r-aYDGGp-hZJFzJ-aYDGE8-dDNDdc-bDXrM-hZLENN-bDXsC-hZKd6w-hZLLaQ</w:t>
            </w:r>
          </w:p>
        </w:tc>
      </w:tr>
    </w:tbl>
    <w:p w14:paraId="20FE06AB" w14:textId="77777777" w:rsidR="00D31A19" w:rsidRDefault="00D31A19" w:rsidP="00E96DF9">
      <w:pPr>
        <w:rPr>
          <w:rFonts w:ascii="Arial" w:hAnsi="Arial" w:cs="Arial"/>
          <w:sz w:val="22"/>
          <w:szCs w:val="22"/>
        </w:rPr>
      </w:pPr>
    </w:p>
    <w:p w14:paraId="4C529BBF" w14:textId="77777777" w:rsidR="004A06AA" w:rsidRDefault="004A06AA">
      <w:r>
        <w:rPr>
          <w:b/>
          <w:bCs/>
        </w:rPr>
        <w:br w:type="page"/>
      </w:r>
    </w:p>
    <w:tbl>
      <w:tblPr>
        <w:tblStyle w:val="GridTable1Light-Accent11"/>
        <w:tblW w:w="0" w:type="auto"/>
        <w:tblLook w:val="04A0" w:firstRow="1" w:lastRow="0" w:firstColumn="1" w:lastColumn="0" w:noHBand="0" w:noVBand="1"/>
      </w:tblPr>
      <w:tblGrid>
        <w:gridCol w:w="9071"/>
      </w:tblGrid>
      <w:tr w:rsidR="00502ECF" w:rsidRPr="00326DCC" w14:paraId="306F9ED8" w14:textId="77777777" w:rsidTr="00502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DCF1F" w14:textId="77777777" w:rsidR="00502ECF" w:rsidRPr="00326DCC" w:rsidRDefault="0070294F" w:rsidP="005824AD">
            <w:pPr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Cordia New" w:hint="cs"/>
                <w:b w:val="0"/>
                <w:sz w:val="22"/>
                <w:szCs w:val="28"/>
                <w:cs/>
                <w:lang w:bidi="th-TH"/>
              </w:rPr>
              <w:t>สื่อการเรียน 3</w:t>
            </w:r>
            <w:r w:rsidR="00140B30">
              <w:rPr>
                <w:rFonts w:ascii="Arial" w:hAnsi="Arial" w:cs="Arial"/>
                <w:bCs w:val="0"/>
                <w:sz w:val="22"/>
                <w:szCs w:val="22"/>
              </w:rPr>
              <w:t>:</w:t>
            </w:r>
            <w:r>
              <w:rPr>
                <w:rFonts w:ascii="Arial" w:hAnsi="Arial" w:cstheme="minorBidi" w:hint="cs"/>
                <w:bCs w:val="0"/>
                <w:sz w:val="22"/>
                <w:szCs w:val="28"/>
                <w:cs/>
                <w:lang w:bidi="th-TH"/>
              </w:rPr>
              <w:t xml:space="preserve"> </w:t>
            </w:r>
            <w:r w:rsidRPr="009C5550">
              <w:rPr>
                <w:rFonts w:ascii="Arial" w:hAnsi="Arial" w:cs="Angsana New" w:hint="cs"/>
                <w:b w:val="0"/>
                <w:sz w:val="22"/>
                <w:szCs w:val="28"/>
                <w:cs/>
                <w:lang w:bidi="th-TH"/>
              </w:rPr>
              <w:t>ภาพสงครามลงกาจากจิตรกรรมฝาผนังวัดพระแก้ว</w:t>
            </w:r>
            <w:r w:rsidR="00502ECF" w:rsidRPr="00326DCC">
              <w:rPr>
                <w:rFonts w:ascii="Arial" w:hAnsi="Arial" w:cs="Arial"/>
                <w:bCs w:val="0"/>
                <w:sz w:val="22"/>
                <w:szCs w:val="22"/>
              </w:rPr>
              <w:t xml:space="preserve"> </w:t>
            </w:r>
          </w:p>
        </w:tc>
      </w:tr>
      <w:tr w:rsidR="00502ECF" w:rsidRPr="00E44245" w14:paraId="02BA4764" w14:textId="77777777" w:rsidTr="00502E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DA25B" w14:textId="4D9F1DA4" w:rsidR="00502ECF" w:rsidRPr="00502ECF" w:rsidRDefault="00502ECF" w:rsidP="00DA7805">
            <w:p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CF6494">
              <w:rPr>
                <w:rFonts w:ascii="Arial" w:hAnsi="Arial" w:cs="Arial"/>
                <w:noProof/>
                <w:sz w:val="18"/>
                <w:szCs w:val="22"/>
                <w:lang w:bidi="th-TH"/>
              </w:rPr>
              <w:drawing>
                <wp:anchor distT="0" distB="0" distL="114300" distR="114300" simplePos="0" relativeHeight="251659264" behindDoc="1" locked="0" layoutInCell="1" allowOverlap="1" wp14:anchorId="61502EA1" wp14:editId="5C19CDF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57150</wp:posOffset>
                  </wp:positionV>
                  <wp:extent cx="5610225" cy="3606165"/>
                  <wp:effectExtent l="0" t="0" r="9525" b="0"/>
                  <wp:wrapTight wrapText="bothSides">
                    <wp:wrapPolygon edited="0">
                      <wp:start x="0" y="0"/>
                      <wp:lineTo x="0" y="21452"/>
                      <wp:lineTo x="21563" y="21452"/>
                      <wp:lineTo x="21563" y="0"/>
                      <wp:lineTo x="0" y="0"/>
                    </wp:wrapPolygon>
                  </wp:wrapTight>
                  <wp:docPr id="37" name="Picture 37" descr="../../Downloads/1392410389_a2bfd37661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Downloads/1392410389_a2bfd37661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A7805">
              <w:rPr>
                <w:rFonts w:ascii="Arial" w:hAnsi="Arial" w:cs="Cordia New" w:hint="cs"/>
                <w:sz w:val="18"/>
                <w:szCs w:val="22"/>
                <w:cs/>
                <w:lang w:bidi="th-TH"/>
              </w:rPr>
              <w:t>ที่มา</w:t>
            </w:r>
            <w:r w:rsidRPr="00CF6494">
              <w:rPr>
                <w:rFonts w:ascii="Arial" w:hAnsi="Arial" w:cs="Arial"/>
                <w:sz w:val="18"/>
                <w:szCs w:val="22"/>
              </w:rPr>
              <w:t>:</w:t>
            </w:r>
            <w:r w:rsidR="00A35D09">
              <w:rPr>
                <w:rFonts w:ascii="Arial" w:hAnsi="Arial" w:cs="Arial"/>
                <w:b w:val="0"/>
                <w:sz w:val="18"/>
                <w:szCs w:val="22"/>
              </w:rPr>
              <w:t>T</w:t>
            </w:r>
            <w:r w:rsidRPr="00CF6494">
              <w:rPr>
                <w:rFonts w:ascii="Arial" w:hAnsi="Arial" w:cs="Arial"/>
                <w:b w:val="0"/>
                <w:bCs w:val="0"/>
                <w:sz w:val="18"/>
                <w:szCs w:val="22"/>
              </w:rPr>
              <w:t>haths</w:t>
            </w:r>
            <w:r w:rsidR="00A35D09">
              <w:rPr>
                <w:rFonts w:ascii="Arial" w:hAnsi="Arial" w:cs="Arial"/>
                <w:b w:val="0"/>
                <w:bCs w:val="0"/>
                <w:sz w:val="18"/>
                <w:szCs w:val="22"/>
              </w:rPr>
              <w:t xml:space="preserve">. 2007. </w:t>
            </w:r>
            <w:r w:rsidR="00DB5826">
              <w:rPr>
                <w:rFonts w:ascii="Arial" w:hAnsi="Arial" w:cs="Browallia New" w:hint="cs"/>
                <w:b w:val="0"/>
                <w:bCs w:val="0"/>
                <w:sz w:val="18"/>
                <w:szCs w:val="22"/>
                <w:cs/>
                <w:lang w:val="fr-FR" w:bidi="th-TH"/>
              </w:rPr>
              <w:t>ภายใต้ครีเอทีฟคอมมอนส์</w:t>
            </w:r>
            <w:r w:rsidR="00DB5826" w:rsidRPr="00AC7023">
              <w:rPr>
                <w:rFonts w:ascii="Arial" w:hAnsi="Arial" w:cs="Arial"/>
                <w:b w:val="0"/>
                <w:bCs w:val="0"/>
                <w:sz w:val="18"/>
                <w:szCs w:val="22"/>
                <w:lang w:val="fr-FR"/>
              </w:rPr>
              <w:t xml:space="preserve">. </w:t>
            </w:r>
            <w:r w:rsidRPr="00CF6494">
              <w:rPr>
                <w:rFonts w:ascii="Arial" w:hAnsi="Arial" w:cs="Arial"/>
                <w:b w:val="0"/>
                <w:sz w:val="18"/>
                <w:szCs w:val="22"/>
              </w:rPr>
              <w:t>https://www.flickr.com/photos/34816987@N00/1392410389)</w:t>
            </w:r>
          </w:p>
        </w:tc>
      </w:tr>
    </w:tbl>
    <w:p w14:paraId="3F5181FF" w14:textId="77777777" w:rsidR="00502ECF" w:rsidRDefault="00502ECF" w:rsidP="00E96DF9">
      <w:pPr>
        <w:rPr>
          <w:rFonts w:ascii="Arial" w:hAnsi="Arial" w:cs="Arial"/>
          <w:sz w:val="22"/>
          <w:szCs w:val="22"/>
        </w:rPr>
      </w:pPr>
    </w:p>
    <w:p w14:paraId="34F4F619" w14:textId="77777777" w:rsidR="00502ECF" w:rsidRDefault="00502EC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71"/>
      </w:tblGrid>
      <w:tr w:rsidR="00926C0F" w:rsidRPr="00326DCC" w14:paraId="5A901D63" w14:textId="77777777" w:rsidTr="00926C0F">
        <w:tc>
          <w:tcPr>
            <w:tcW w:w="9071" w:type="dxa"/>
          </w:tcPr>
          <w:p w14:paraId="3491DB20" w14:textId="118B0BF2" w:rsidR="00926C0F" w:rsidRPr="003D5E19" w:rsidRDefault="003D5E19" w:rsidP="00F56B7A">
            <w:pPr>
              <w:outlineLvl w:val="0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แบบฝึกหัด 1</w:t>
            </w:r>
            <w:r w:rsidR="00140B30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DB5826"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 xml:space="preserve"> </w:t>
            </w: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อ่านก่อนเรียน</w:t>
            </w:r>
          </w:p>
        </w:tc>
      </w:tr>
      <w:tr w:rsidR="004B14DA" w:rsidRPr="00326DCC" w14:paraId="32DB32FC" w14:textId="77777777" w:rsidTr="00926C0F">
        <w:tc>
          <w:tcPr>
            <w:tcW w:w="9071" w:type="dxa"/>
          </w:tcPr>
          <w:p w14:paraId="65C432BC" w14:textId="77777777" w:rsidR="004B14DA" w:rsidRDefault="004B14DA" w:rsidP="00F56B7A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26C0F" w:rsidRPr="00E44245" w14:paraId="32A5585F" w14:textId="77777777" w:rsidTr="00926C0F">
        <w:tc>
          <w:tcPr>
            <w:tcW w:w="9071" w:type="dxa"/>
          </w:tcPr>
          <w:p w14:paraId="1E3FBB7A" w14:textId="6A9A2465" w:rsidR="00E928D3" w:rsidRPr="00551EF1" w:rsidRDefault="00E928D3" w:rsidP="00E928D3">
            <w:pPr>
              <w:rPr>
                <w:rFonts w:ascii="Arial" w:hAnsi="Arial"/>
                <w:color w:val="252525"/>
                <w:sz w:val="22"/>
                <w:szCs w:val="28"/>
                <w:shd w:val="clear" w:color="auto" w:fill="FFFFFF"/>
                <w:cs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รามายณะเป็นวรรณคดีฮินดูโบราณของอินเดีย เล่าเรื่องของพระราม เจ้าชายในตำนานที่ว่ากันว่ามีชีวิตอยู่ในแคว้นโกศล พระบิดาของพระองค์บีบบังคับให้พระองค์ต้องออกจากแคว้นไป และพระองค์ก็เดินทางไปทั่วอินเดียพร้อมด้วยพระอนุชาและมเหสีคือ สีดา ศัตรูของพระองค์จับนางสีดาไว้ เพื่อที่จะชิงตัวเธอกลับคืนมาพระรามต้องทำสงครามกับราวณะ กษัตริย์แห่งเกาะลงกา พระองค์ชนะศึกกับลงกาด้วยความช่วยเหลือจากหนุมาน เทพในร่างกึ่งมนุษย์กึ่งลิง พระรามกลับสู่อาณาจักรอโยธยาเพื่อเป็นกษัตริย์</w:t>
            </w:r>
            <w:r w:rsidR="00004468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ในศาสนาฮินดู พระรามถูกถือเป็นเทพองค์หนึ่ง</w:t>
            </w:r>
          </w:p>
          <w:p w14:paraId="0E07E734" w14:textId="77777777" w:rsidR="00E928D3" w:rsidRPr="00E44245" w:rsidRDefault="00E928D3" w:rsidP="00E928D3">
            <w:pPr>
              <w:rPr>
                <w:rFonts w:ascii="Arial" w:hAnsi="Arial" w:cs="Arial"/>
                <w:sz w:val="22"/>
                <w:szCs w:val="22"/>
              </w:rPr>
            </w:pPr>
          </w:p>
          <w:p w14:paraId="603D6BFD" w14:textId="07CA0731" w:rsidR="00E928D3" w:rsidRPr="00004468" w:rsidRDefault="00E928D3" w:rsidP="00E928D3">
            <w:pPr>
              <w:rPr>
                <w:rFonts w:ascii="Arial" w:hAnsi="Arial" w:cs="Cordia New"/>
                <w:sz w:val="22"/>
                <w:szCs w:val="28"/>
                <w:cs/>
                <w:lang w:bidi="th-TH"/>
              </w:rPr>
            </w:pPr>
            <w:r w:rsidRPr="00004468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นักประวัติศาสตร์ไม่แน่ใจว่ารามายณะถูก</w:t>
            </w:r>
            <w:r w:rsidR="00004468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แต่ง</w:t>
            </w:r>
            <w:r w:rsidRPr="00004468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ขึ้นเมื่อใดกันแน่ แต่เชื่อว่าคงอยู่ในระหว่าง 500 ปีก่อนคริสตกาลถึงค.ศ. 200 โดยเขียนในภาษาสันสกฤตในบริเวณที่เป็นประเทศอินเดียในปัจจุบัน</w:t>
            </w:r>
          </w:p>
          <w:p w14:paraId="2F64A84C" w14:textId="77777777" w:rsidR="00E928D3" w:rsidRPr="00004468" w:rsidRDefault="00E928D3" w:rsidP="00E928D3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</w:p>
          <w:p w14:paraId="439927DA" w14:textId="1970863B" w:rsidR="00E928D3" w:rsidRPr="00004468" w:rsidRDefault="00E928D3" w:rsidP="00E928D3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 w:rsidRPr="00004468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เรื่องรามายณะแพร่หลายไปทั่วทั้งเอเชียตะวันออกเฉียงใต้ ปัจจุบัน รามายณะมีอยู่หลายฉบับในภาษาต่างๆ ทั้งของไทย อินโดนีเซีย ลาว เมียนมา ฟิลิปปินส์</w:t>
            </w:r>
            <w:r w:rsidR="00004468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</w:t>
            </w:r>
            <w:r w:rsidRPr="00004468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และมาเลเซีย ผู้ปกครองทั่วทั้งเอเชียตะวันออกเฉียงใต้ต่างใช้วรรณคดีเรื่องนี้เป็นสัญลักษณ์แสดงความยิ่งใหญ่ของตน</w:t>
            </w:r>
          </w:p>
          <w:p w14:paraId="659AB188" w14:textId="77777777" w:rsidR="00E928D3" w:rsidRPr="00E44245" w:rsidRDefault="00E928D3" w:rsidP="00E928D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A99985A" w14:textId="77777777" w:rsidR="00E928D3" w:rsidRPr="00DC5B71" w:rsidRDefault="00E928D3" w:rsidP="00E928D3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รามายณะยังคงเป็นส่วนหนึ่งที่สำคัญในวัฒนธรรมของเอเชียตะวันออกเฉียงใต้ ยกตัวอย่างเช่น หนังตะลุงในหลายประเทศในเอเชียตะวันออกเฉียงใต้ใช้เรื่องราวจากรามายณะ</w:t>
            </w:r>
          </w:p>
          <w:p w14:paraId="7176AEC0" w14:textId="77777777" w:rsidR="00E928D3" w:rsidRDefault="00E928D3" w:rsidP="00E928D3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</w:p>
          <w:p w14:paraId="711AF7E7" w14:textId="6C82A70F" w:rsidR="00926C0F" w:rsidRPr="00E928D3" w:rsidRDefault="00E928D3" w:rsidP="00E928D3">
            <w:pPr>
              <w:rPr>
                <w:rFonts w:ascii="Arial" w:hAnsi="Arial" w:cstheme="minorBidi"/>
                <w:sz w:val="22"/>
                <w:szCs w:val="28"/>
                <w:cs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ชาวเอเชียตะวันออกเฉียงใต้ยังได้ดัดแปลงมหาภารตะ ที่เป็นเรื่องราวโบราณของฮินดูเกี่ยวกับสงครามระหว่างความดีและความชั่ว </w:t>
            </w:r>
            <w:r w:rsidR="00004468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ปัจจุบันในชวา ประเทศอินโดนีเซีย คนเชิดหนังตะลุงได้เพิ่มตัวละครที่ไม่เคยมีอยู่ในตำนานอินเดียเดิมเข้าไปด้วย</w:t>
            </w:r>
          </w:p>
        </w:tc>
      </w:tr>
      <w:tr w:rsidR="00F450DD" w:rsidRPr="00E44245" w14:paraId="36E07912" w14:textId="77777777" w:rsidTr="00926C0F">
        <w:tc>
          <w:tcPr>
            <w:tcW w:w="9071" w:type="dxa"/>
          </w:tcPr>
          <w:p w14:paraId="0C3C0D4E" w14:textId="77777777" w:rsidR="00EB13ED" w:rsidRPr="00EB13ED" w:rsidRDefault="00EB13ED" w:rsidP="00EB13ED">
            <w:pPr>
              <w:rPr>
                <w:rFonts w:ascii="Arial" w:hAnsi="Arial" w:cs="Cordia New"/>
                <w:b/>
                <w:bCs/>
                <w:sz w:val="22"/>
                <w:szCs w:val="28"/>
                <w:lang w:bidi="th-TH"/>
              </w:rPr>
            </w:pPr>
            <w:r w:rsidRPr="00EB13ED"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แบบฝึกหัด</w:t>
            </w:r>
          </w:p>
          <w:p w14:paraId="76D7262D" w14:textId="6B4FD67E" w:rsidR="00F450DD" w:rsidRPr="00E44245" w:rsidRDefault="00EB13ED" w:rsidP="00EB13E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ถามพ่อแม่ ญาติผู้ใหญ่</w:t>
            </w:r>
            <w:r w:rsidR="00004468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หรือคนในชุมชนของนักเรียนว่ารู้อะไรบ้างเกี่ยวกับรามายณะ มีการเล่าเรื่องราวนี้อย่างไรในบริเวณหรือวัฒนธรรมของนักเรียน?</w:t>
            </w:r>
          </w:p>
        </w:tc>
      </w:tr>
    </w:tbl>
    <w:p w14:paraId="5C917098" w14:textId="77777777" w:rsidR="00F450DD" w:rsidRDefault="00F450DD"/>
    <w:p w14:paraId="529954E1" w14:textId="77777777" w:rsidR="00F450DD" w:rsidRDefault="00F450DD">
      <w:r>
        <w:br w:type="page"/>
      </w:r>
    </w:p>
    <w:p w14:paraId="5F5A1786" w14:textId="77777777" w:rsidR="00F450DD" w:rsidRPr="002B4BA1" w:rsidRDefault="002B4BA1" w:rsidP="00F450DD">
      <w:pPr>
        <w:pStyle w:val="ListParagraph"/>
        <w:ind w:left="313"/>
        <w:rPr>
          <w:rFonts w:ascii="Arial" w:hAnsi="Arial" w:cs="Cordia New"/>
          <w:bCs/>
          <w:sz w:val="22"/>
          <w:szCs w:val="28"/>
          <w:lang w:bidi="th-TH"/>
        </w:rPr>
      </w:pPr>
      <w:r>
        <w:rPr>
          <w:rFonts w:ascii="Arial" w:hAnsi="Arial" w:cs="Cordia New" w:hint="cs"/>
          <w:bCs/>
          <w:sz w:val="22"/>
          <w:szCs w:val="28"/>
          <w:cs/>
          <w:lang w:bidi="th-TH"/>
        </w:rPr>
        <w:t>แบบฝึกหัด 2</w:t>
      </w:r>
      <w:r w:rsidR="00140B30">
        <w:rPr>
          <w:rFonts w:ascii="Arial" w:hAnsi="Arial" w:cs="Arial"/>
          <w:b/>
          <w:sz w:val="22"/>
          <w:szCs w:val="22"/>
        </w:rPr>
        <w:t>:</w:t>
      </w:r>
      <w:r w:rsidR="00F450DD" w:rsidRPr="004A06AA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Cordia New" w:hint="cs"/>
          <w:bCs/>
          <w:sz w:val="22"/>
          <w:szCs w:val="28"/>
          <w:cs/>
          <w:lang w:bidi="th-TH"/>
        </w:rPr>
        <w:t>เปรียบเทียบรามายณะ</w:t>
      </w:r>
    </w:p>
    <w:p w14:paraId="1E455D14" w14:textId="77777777" w:rsidR="00F450DD" w:rsidRDefault="00F450DD" w:rsidP="00F450DD">
      <w:pPr>
        <w:pStyle w:val="ListParagraph"/>
        <w:ind w:left="313"/>
        <w:rPr>
          <w:rFonts w:ascii="Arial" w:hAnsi="Arial" w:cs="Arial"/>
          <w:b/>
          <w:sz w:val="22"/>
          <w:szCs w:val="22"/>
        </w:rPr>
      </w:pPr>
    </w:p>
    <w:p w14:paraId="6610833B" w14:textId="77777777" w:rsidR="00F450DD" w:rsidRDefault="00F450DD" w:rsidP="00F450DD">
      <w:pPr>
        <w:pStyle w:val="ListParagraph"/>
        <w:ind w:left="313"/>
        <w:rPr>
          <w:rFonts w:ascii="Arial" w:hAnsi="Arial" w:cs="Arial"/>
          <w:b/>
          <w:sz w:val="22"/>
          <w:szCs w:val="22"/>
        </w:rPr>
      </w:pPr>
    </w:p>
    <w:p w14:paraId="22876CC4" w14:textId="77777777" w:rsidR="00F450DD" w:rsidRDefault="007D4291" w:rsidP="00F450DD">
      <w:pPr>
        <w:pStyle w:val="ListParagraph"/>
        <w:numPr>
          <w:ilvl w:val="0"/>
          <w:numId w:val="13"/>
        </w:numPr>
        <w:ind w:left="313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ngsana New" w:hint="cs"/>
          <w:sz w:val="22"/>
          <w:szCs w:val="28"/>
          <w:cs/>
          <w:lang w:bidi="th-TH"/>
        </w:rPr>
        <w:t>เลือกเพื่อนนักเรียนในกลุ่มมาคนหนึ่งให้อ่านสื่อการเรียน</w:t>
      </w:r>
      <w:r>
        <w:rPr>
          <w:rFonts w:ascii="Arial" w:hAnsi="Arial" w:hint="cs"/>
          <w:sz w:val="22"/>
          <w:szCs w:val="28"/>
          <w:cs/>
          <w:lang w:bidi="th-TH"/>
        </w:rPr>
        <w:t xml:space="preserve"> 1 </w:t>
      </w:r>
      <w:r>
        <w:rPr>
          <w:rFonts w:ascii="Arial" w:hAnsi="Arial" w:cs="Angsana New" w:hint="cs"/>
          <w:sz w:val="22"/>
          <w:szCs w:val="28"/>
          <w:cs/>
          <w:lang w:bidi="th-TH"/>
        </w:rPr>
        <w:t>ดังๆ คนอื่นในกลุ่มก็ควรอ่านตาม</w:t>
      </w:r>
    </w:p>
    <w:p w14:paraId="4064581F" w14:textId="77777777" w:rsidR="00F450DD" w:rsidRPr="00E44245" w:rsidRDefault="00F450DD" w:rsidP="00F450DD">
      <w:pPr>
        <w:pStyle w:val="ListParagraph"/>
        <w:ind w:left="313"/>
        <w:rPr>
          <w:rFonts w:ascii="Arial" w:hAnsi="Arial" w:cs="Arial"/>
          <w:sz w:val="22"/>
          <w:szCs w:val="22"/>
        </w:rPr>
      </w:pPr>
    </w:p>
    <w:p w14:paraId="64956A96" w14:textId="77777777" w:rsidR="00F450DD" w:rsidRPr="005C7AB2" w:rsidRDefault="005C7AB2" w:rsidP="00F450DD">
      <w:pPr>
        <w:pStyle w:val="ListParagraph"/>
        <w:numPr>
          <w:ilvl w:val="0"/>
          <w:numId w:val="13"/>
        </w:numPr>
        <w:ind w:left="313" w:hanging="284"/>
        <w:rPr>
          <w:rFonts w:ascii="Arial" w:hAnsi="Arial" w:cs="Arial"/>
          <w:sz w:val="22"/>
          <w:szCs w:val="22"/>
        </w:rPr>
      </w:pPr>
      <w:r w:rsidRPr="005C7AB2">
        <w:rPr>
          <w:rFonts w:ascii="Arial" w:hAnsi="Arial" w:cs="Angsana New" w:hint="cs"/>
          <w:sz w:val="22"/>
          <w:szCs w:val="28"/>
          <w:cs/>
          <w:lang w:bidi="th-TH"/>
        </w:rPr>
        <w:t>ดูสื่อ</w:t>
      </w:r>
      <w:r>
        <w:rPr>
          <w:rFonts w:ascii="Arial" w:hAnsi="Arial" w:cs="Angsana New" w:hint="cs"/>
          <w:sz w:val="22"/>
          <w:szCs w:val="28"/>
          <w:cs/>
          <w:lang w:bidi="th-TH"/>
        </w:rPr>
        <w:t>การเรียน</w:t>
      </w:r>
      <w:r w:rsidRPr="005C7AB2">
        <w:rPr>
          <w:rFonts w:ascii="Arial" w:hAnsi="Arial" w:hint="cs"/>
          <w:sz w:val="22"/>
          <w:szCs w:val="28"/>
          <w:cs/>
          <w:lang w:bidi="th-TH"/>
        </w:rPr>
        <w:t xml:space="preserve"> 2 </w:t>
      </w:r>
      <w:r w:rsidRPr="005C7AB2">
        <w:rPr>
          <w:rFonts w:ascii="Arial" w:hAnsi="Arial" w:cs="Angsana New" w:hint="cs"/>
          <w:sz w:val="22"/>
          <w:szCs w:val="28"/>
          <w:cs/>
          <w:lang w:bidi="th-TH"/>
        </w:rPr>
        <w:t>นักเรียนมองเห็นตัวละครหรือการกระทำใดบ้างจากเรื่องราว</w:t>
      </w:r>
      <w:r w:rsidRPr="005C7AB2">
        <w:rPr>
          <w:rFonts w:ascii="Arial" w:hAnsi="Arial" w:hint="cs"/>
          <w:sz w:val="22"/>
          <w:szCs w:val="28"/>
          <w:cs/>
          <w:lang w:bidi="th-TH"/>
        </w:rPr>
        <w:t xml:space="preserve">? </w:t>
      </w:r>
      <w:r w:rsidRPr="005C7AB2">
        <w:rPr>
          <w:rFonts w:ascii="Arial" w:hAnsi="Arial" w:cs="Browallia New" w:hint="cs"/>
          <w:sz w:val="22"/>
          <w:szCs w:val="28"/>
          <w:cs/>
          <w:lang w:bidi="th-TH"/>
        </w:rPr>
        <w:t>ติดป้ายที่ภาพ</w:t>
      </w:r>
    </w:p>
    <w:p w14:paraId="5326E7B7" w14:textId="77777777" w:rsidR="00F450DD" w:rsidRDefault="00F450DD" w:rsidP="00F450DD">
      <w:pPr>
        <w:rPr>
          <w:rFonts w:ascii="Arial" w:hAnsi="Arial" w:cs="Arial"/>
          <w:sz w:val="22"/>
          <w:szCs w:val="22"/>
        </w:rPr>
      </w:pPr>
    </w:p>
    <w:p w14:paraId="16942E8D" w14:textId="77777777" w:rsidR="00F450DD" w:rsidRDefault="00F450DD" w:rsidP="00F450DD">
      <w:pPr>
        <w:rPr>
          <w:rFonts w:ascii="Arial" w:hAnsi="Arial" w:cs="Arial"/>
          <w:sz w:val="22"/>
          <w:szCs w:val="22"/>
        </w:rPr>
      </w:pPr>
    </w:p>
    <w:p w14:paraId="4DCA8D3F" w14:textId="77777777" w:rsidR="00F450DD" w:rsidRDefault="00F450DD" w:rsidP="00F450DD">
      <w:pPr>
        <w:rPr>
          <w:rFonts w:ascii="Arial" w:hAnsi="Arial" w:cs="Arial"/>
          <w:sz w:val="22"/>
          <w:szCs w:val="22"/>
        </w:rPr>
      </w:pPr>
    </w:p>
    <w:p w14:paraId="6E99824D" w14:textId="77777777" w:rsidR="00F450DD" w:rsidRDefault="00F450DD" w:rsidP="00F450DD">
      <w:pPr>
        <w:rPr>
          <w:rFonts w:ascii="Arial" w:hAnsi="Arial" w:cs="Arial"/>
          <w:sz w:val="22"/>
          <w:szCs w:val="22"/>
        </w:rPr>
      </w:pPr>
    </w:p>
    <w:p w14:paraId="1228AAB4" w14:textId="77777777" w:rsidR="00F450DD" w:rsidRDefault="00F450DD" w:rsidP="00F450DD">
      <w:pPr>
        <w:rPr>
          <w:rFonts w:ascii="Arial" w:hAnsi="Arial" w:cs="Arial"/>
          <w:sz w:val="22"/>
          <w:szCs w:val="22"/>
        </w:rPr>
      </w:pPr>
    </w:p>
    <w:p w14:paraId="3D297011" w14:textId="77777777" w:rsidR="00F450DD" w:rsidRDefault="00F450DD" w:rsidP="00F450DD">
      <w:pPr>
        <w:rPr>
          <w:rFonts w:ascii="Arial" w:hAnsi="Arial" w:cs="Arial"/>
          <w:sz w:val="22"/>
          <w:szCs w:val="22"/>
        </w:rPr>
      </w:pPr>
    </w:p>
    <w:p w14:paraId="79BD0A3F" w14:textId="77777777" w:rsidR="00F450DD" w:rsidRDefault="00F450DD" w:rsidP="00F450DD">
      <w:pPr>
        <w:rPr>
          <w:rFonts w:ascii="Arial" w:hAnsi="Arial" w:cs="Arial"/>
          <w:sz w:val="22"/>
          <w:szCs w:val="22"/>
        </w:rPr>
      </w:pPr>
    </w:p>
    <w:p w14:paraId="643F1D6D" w14:textId="77777777" w:rsidR="00F450DD" w:rsidRDefault="00F450DD" w:rsidP="00F450DD">
      <w:pPr>
        <w:rPr>
          <w:rFonts w:ascii="Arial" w:hAnsi="Arial" w:cs="Arial"/>
          <w:sz w:val="22"/>
          <w:szCs w:val="22"/>
        </w:rPr>
      </w:pPr>
    </w:p>
    <w:p w14:paraId="6458D941" w14:textId="77777777" w:rsidR="00F450DD" w:rsidRPr="00B23261" w:rsidRDefault="00F450DD" w:rsidP="00F450DD">
      <w:pPr>
        <w:rPr>
          <w:rFonts w:ascii="Arial" w:hAnsi="Arial" w:cs="Arial"/>
          <w:sz w:val="22"/>
          <w:szCs w:val="22"/>
        </w:rPr>
      </w:pPr>
    </w:p>
    <w:p w14:paraId="3F9379B7" w14:textId="77777777" w:rsidR="00F450DD" w:rsidRDefault="005C7AB2" w:rsidP="00F450DD">
      <w:pPr>
        <w:pStyle w:val="ListParagraph"/>
        <w:numPr>
          <w:ilvl w:val="0"/>
          <w:numId w:val="13"/>
        </w:numPr>
        <w:ind w:left="313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 xml:space="preserve">ดูสื่อการเรียน 3 </w:t>
      </w:r>
      <w:r>
        <w:rPr>
          <w:rFonts w:ascii="Arial" w:hAnsi="Arial" w:cs="Angsana New" w:hint="cs"/>
          <w:sz w:val="22"/>
          <w:szCs w:val="28"/>
          <w:cs/>
          <w:lang w:bidi="th-TH"/>
        </w:rPr>
        <w:t>นักเรียนมองเห็นตัวละครหรือการกระทำใดบ้างจากเรื่องราว</w:t>
      </w:r>
      <w:r>
        <w:rPr>
          <w:rFonts w:ascii="Arial" w:hAnsi="Arial" w:hint="cs"/>
          <w:sz w:val="22"/>
          <w:szCs w:val="28"/>
          <w:cs/>
          <w:lang w:bidi="th-TH"/>
        </w:rPr>
        <w:t xml:space="preserve">? </w:t>
      </w:r>
      <w:r>
        <w:rPr>
          <w:rFonts w:ascii="Arial" w:hAnsi="Arial" w:cs="Browallia New" w:hint="cs"/>
          <w:sz w:val="22"/>
          <w:szCs w:val="28"/>
          <w:cs/>
          <w:lang w:bidi="th-TH"/>
        </w:rPr>
        <w:t>ติดป้ายที่ภาพ</w:t>
      </w:r>
    </w:p>
    <w:p w14:paraId="17B138ED" w14:textId="77777777" w:rsidR="00F450DD" w:rsidRDefault="00F450DD" w:rsidP="00F450DD">
      <w:pPr>
        <w:rPr>
          <w:rFonts w:ascii="Arial" w:hAnsi="Arial" w:cs="Arial"/>
          <w:sz w:val="22"/>
          <w:szCs w:val="22"/>
        </w:rPr>
      </w:pPr>
    </w:p>
    <w:p w14:paraId="04E18E9A" w14:textId="77777777" w:rsidR="00F450DD" w:rsidRDefault="00F450DD" w:rsidP="00F450DD">
      <w:pPr>
        <w:rPr>
          <w:rFonts w:ascii="Arial" w:hAnsi="Arial" w:cs="Arial"/>
          <w:sz w:val="22"/>
          <w:szCs w:val="22"/>
        </w:rPr>
      </w:pPr>
    </w:p>
    <w:p w14:paraId="5C286DC1" w14:textId="77777777" w:rsidR="00F450DD" w:rsidRDefault="00F450DD" w:rsidP="00F450DD">
      <w:pPr>
        <w:rPr>
          <w:rFonts w:ascii="Arial" w:hAnsi="Arial" w:cs="Arial"/>
          <w:sz w:val="22"/>
          <w:szCs w:val="22"/>
        </w:rPr>
      </w:pPr>
    </w:p>
    <w:p w14:paraId="16076DB7" w14:textId="77777777" w:rsidR="00F450DD" w:rsidRDefault="00F450DD" w:rsidP="00F450DD">
      <w:pPr>
        <w:rPr>
          <w:rFonts w:ascii="Arial" w:hAnsi="Arial" w:cs="Arial"/>
          <w:sz w:val="22"/>
          <w:szCs w:val="22"/>
        </w:rPr>
      </w:pPr>
    </w:p>
    <w:p w14:paraId="3608CED6" w14:textId="77777777" w:rsidR="00F450DD" w:rsidRDefault="00F450DD" w:rsidP="00F450DD">
      <w:pPr>
        <w:rPr>
          <w:rFonts w:ascii="Arial" w:hAnsi="Arial" w:cs="Arial"/>
          <w:sz w:val="22"/>
          <w:szCs w:val="22"/>
        </w:rPr>
      </w:pPr>
    </w:p>
    <w:p w14:paraId="0AF3BAEB" w14:textId="77777777" w:rsidR="00F450DD" w:rsidRDefault="00F450DD" w:rsidP="00F450DD">
      <w:pPr>
        <w:rPr>
          <w:rFonts w:ascii="Arial" w:hAnsi="Arial" w:cs="Arial"/>
          <w:sz w:val="22"/>
          <w:szCs w:val="22"/>
        </w:rPr>
      </w:pPr>
    </w:p>
    <w:p w14:paraId="43566E50" w14:textId="77777777" w:rsidR="00F450DD" w:rsidRDefault="00F450DD" w:rsidP="00F450DD">
      <w:pPr>
        <w:rPr>
          <w:rFonts w:ascii="Arial" w:hAnsi="Arial" w:cs="Arial"/>
          <w:sz w:val="22"/>
          <w:szCs w:val="22"/>
        </w:rPr>
      </w:pPr>
    </w:p>
    <w:p w14:paraId="65D2BB97" w14:textId="77777777" w:rsidR="00F450DD" w:rsidRPr="00B23261" w:rsidRDefault="00F450DD" w:rsidP="00F450DD">
      <w:pPr>
        <w:rPr>
          <w:rFonts w:ascii="Arial" w:hAnsi="Arial" w:cs="Arial"/>
          <w:sz w:val="22"/>
          <w:szCs w:val="22"/>
        </w:rPr>
      </w:pPr>
    </w:p>
    <w:p w14:paraId="60738976" w14:textId="70E49D47" w:rsidR="00F450DD" w:rsidRDefault="005C7AB2" w:rsidP="00F450DD">
      <w:pPr>
        <w:pStyle w:val="ListParagraph"/>
        <w:numPr>
          <w:ilvl w:val="0"/>
          <w:numId w:val="13"/>
        </w:numPr>
        <w:ind w:left="313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สื่อการเรียน 2 และ 3 ต่างกันอย่างไร?</w:t>
      </w:r>
    </w:p>
    <w:p w14:paraId="4B6D6C80" w14:textId="77777777" w:rsidR="00F450DD" w:rsidRDefault="00F450DD" w:rsidP="00F450DD">
      <w:pPr>
        <w:rPr>
          <w:rFonts w:ascii="Arial" w:hAnsi="Arial" w:cs="Arial"/>
          <w:sz w:val="22"/>
          <w:szCs w:val="22"/>
        </w:rPr>
      </w:pPr>
    </w:p>
    <w:p w14:paraId="3FE85546" w14:textId="77777777" w:rsidR="00F450DD" w:rsidRDefault="00F450DD" w:rsidP="00F450DD">
      <w:pPr>
        <w:rPr>
          <w:rFonts w:ascii="Arial" w:hAnsi="Arial" w:cs="Arial"/>
          <w:sz w:val="22"/>
          <w:szCs w:val="22"/>
        </w:rPr>
      </w:pPr>
    </w:p>
    <w:p w14:paraId="4F1C320D" w14:textId="77777777" w:rsidR="00F450DD" w:rsidRDefault="00F450DD" w:rsidP="00F450DD">
      <w:pPr>
        <w:rPr>
          <w:rFonts w:ascii="Arial" w:hAnsi="Arial" w:cs="Arial"/>
          <w:sz w:val="22"/>
          <w:szCs w:val="22"/>
        </w:rPr>
      </w:pPr>
    </w:p>
    <w:p w14:paraId="07B8EB7A" w14:textId="77777777" w:rsidR="00F450DD" w:rsidRDefault="00F450DD" w:rsidP="00F450DD">
      <w:pPr>
        <w:rPr>
          <w:rFonts w:ascii="Arial" w:hAnsi="Arial" w:cs="Arial"/>
          <w:sz w:val="22"/>
          <w:szCs w:val="22"/>
        </w:rPr>
      </w:pPr>
    </w:p>
    <w:p w14:paraId="5C2E5720" w14:textId="77777777" w:rsidR="00F450DD" w:rsidRDefault="00F450DD" w:rsidP="00F450DD">
      <w:pPr>
        <w:rPr>
          <w:rFonts w:ascii="Arial" w:hAnsi="Arial" w:cs="Arial"/>
          <w:sz w:val="22"/>
          <w:szCs w:val="22"/>
        </w:rPr>
      </w:pPr>
    </w:p>
    <w:p w14:paraId="78D13C1D" w14:textId="77777777" w:rsidR="00F450DD" w:rsidRDefault="00F450DD" w:rsidP="00F450DD">
      <w:pPr>
        <w:rPr>
          <w:rFonts w:ascii="Arial" w:hAnsi="Arial" w:cs="Arial"/>
          <w:sz w:val="22"/>
          <w:szCs w:val="22"/>
        </w:rPr>
      </w:pPr>
    </w:p>
    <w:p w14:paraId="0DFC2E68" w14:textId="77777777" w:rsidR="00F450DD" w:rsidRDefault="00F450DD" w:rsidP="00F450DD">
      <w:pPr>
        <w:rPr>
          <w:rFonts w:ascii="Arial" w:hAnsi="Arial" w:cs="Arial"/>
          <w:sz w:val="22"/>
          <w:szCs w:val="22"/>
        </w:rPr>
      </w:pPr>
    </w:p>
    <w:p w14:paraId="1E8D07A7" w14:textId="77777777" w:rsidR="00F450DD" w:rsidRPr="00B23261" w:rsidRDefault="00F450DD" w:rsidP="00F450DD">
      <w:pPr>
        <w:rPr>
          <w:rFonts w:ascii="Arial" w:hAnsi="Arial" w:cs="Arial"/>
          <w:sz w:val="22"/>
          <w:szCs w:val="22"/>
        </w:rPr>
      </w:pPr>
    </w:p>
    <w:p w14:paraId="236B4A2A" w14:textId="0D72903A" w:rsidR="00F450DD" w:rsidRDefault="005C7AB2" w:rsidP="00F450DD">
      <w:pPr>
        <w:pStyle w:val="ListParagraph"/>
        <w:numPr>
          <w:ilvl w:val="0"/>
          <w:numId w:val="13"/>
        </w:numPr>
        <w:ind w:left="313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สื่อการเรียน 2 และ 3 คล้ายกันอย่างไร?</w:t>
      </w:r>
    </w:p>
    <w:p w14:paraId="66090572" w14:textId="77777777" w:rsidR="00F450DD" w:rsidRDefault="00F450DD" w:rsidP="00F450DD">
      <w:pPr>
        <w:rPr>
          <w:rFonts w:ascii="Arial" w:hAnsi="Arial" w:cs="Arial"/>
          <w:sz w:val="22"/>
          <w:szCs w:val="22"/>
        </w:rPr>
      </w:pPr>
    </w:p>
    <w:p w14:paraId="0322DE9A" w14:textId="77777777" w:rsidR="00F450DD" w:rsidRDefault="00F450DD" w:rsidP="00F450DD">
      <w:pPr>
        <w:rPr>
          <w:rFonts w:ascii="Arial" w:hAnsi="Arial" w:cs="Arial"/>
          <w:sz w:val="22"/>
          <w:szCs w:val="22"/>
        </w:rPr>
      </w:pPr>
    </w:p>
    <w:p w14:paraId="6BC27AE8" w14:textId="77777777" w:rsidR="00F450DD" w:rsidRDefault="00F450DD" w:rsidP="00F450DD">
      <w:pPr>
        <w:rPr>
          <w:rFonts w:ascii="Arial" w:hAnsi="Arial" w:cs="Arial"/>
          <w:sz w:val="22"/>
          <w:szCs w:val="22"/>
        </w:rPr>
      </w:pPr>
    </w:p>
    <w:p w14:paraId="1EF202A2" w14:textId="77777777" w:rsidR="00F450DD" w:rsidRDefault="00F450DD" w:rsidP="00F450DD">
      <w:pPr>
        <w:rPr>
          <w:rFonts w:ascii="Arial" w:hAnsi="Arial" w:cs="Arial"/>
          <w:sz w:val="22"/>
          <w:szCs w:val="22"/>
        </w:rPr>
      </w:pPr>
    </w:p>
    <w:p w14:paraId="455BBE11" w14:textId="77777777" w:rsidR="00F450DD" w:rsidRDefault="00F450DD" w:rsidP="00F450DD">
      <w:pPr>
        <w:rPr>
          <w:rFonts w:ascii="Arial" w:hAnsi="Arial" w:cs="Arial"/>
          <w:sz w:val="22"/>
          <w:szCs w:val="22"/>
        </w:rPr>
      </w:pPr>
    </w:p>
    <w:p w14:paraId="6B977B5F" w14:textId="77777777" w:rsidR="00F450DD" w:rsidRDefault="00F450DD" w:rsidP="00F450DD">
      <w:pPr>
        <w:rPr>
          <w:rFonts w:ascii="Arial" w:hAnsi="Arial" w:cs="Arial"/>
          <w:sz w:val="22"/>
          <w:szCs w:val="22"/>
        </w:rPr>
      </w:pPr>
    </w:p>
    <w:p w14:paraId="2D64EC9D" w14:textId="77777777" w:rsidR="00F450DD" w:rsidRDefault="00F450DD" w:rsidP="00F450DD">
      <w:pPr>
        <w:rPr>
          <w:rFonts w:ascii="Arial" w:hAnsi="Arial" w:cs="Arial"/>
          <w:sz w:val="22"/>
          <w:szCs w:val="22"/>
        </w:rPr>
      </w:pPr>
    </w:p>
    <w:p w14:paraId="13D61BAE" w14:textId="77777777" w:rsidR="00F450DD" w:rsidRPr="00B23261" w:rsidRDefault="00F450DD" w:rsidP="00F450DD">
      <w:pPr>
        <w:rPr>
          <w:rFonts w:ascii="Arial" w:hAnsi="Arial" w:cs="Arial"/>
          <w:sz w:val="22"/>
          <w:szCs w:val="22"/>
        </w:rPr>
      </w:pPr>
    </w:p>
    <w:p w14:paraId="17F0911E" w14:textId="7F13B60B" w:rsidR="00F450DD" w:rsidRPr="004506E3" w:rsidRDefault="008A5DCB" w:rsidP="00F450DD">
      <w:pPr>
        <w:pStyle w:val="ListParagraph"/>
        <w:numPr>
          <w:ilvl w:val="0"/>
          <w:numId w:val="13"/>
        </w:numPr>
        <w:ind w:left="313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ngsana New" w:hint="cs"/>
          <w:sz w:val="22"/>
          <w:szCs w:val="28"/>
          <w:cs/>
          <w:lang w:bidi="th-TH"/>
        </w:rPr>
        <w:t>นักเรียนคาดเดาอะไรได้บ้างเกี่ยวกับวัฒนธรรมที่สร้างสื่อการเรียน</w:t>
      </w:r>
      <w:r>
        <w:rPr>
          <w:rFonts w:ascii="Arial" w:hAnsi="Arial" w:hint="cs"/>
          <w:sz w:val="22"/>
          <w:szCs w:val="28"/>
          <w:cs/>
          <w:lang w:bidi="th-TH"/>
        </w:rPr>
        <w:t xml:space="preserve"> 2</w:t>
      </w:r>
      <w:r>
        <w:rPr>
          <w:rFonts w:ascii="Arial" w:hAnsi="Arial" w:cstheme="minorBidi" w:hint="cs"/>
          <w:sz w:val="22"/>
          <w:szCs w:val="28"/>
          <w:cs/>
          <w:lang w:bidi="th-TH"/>
        </w:rPr>
        <w:t xml:space="preserve"> และ</w:t>
      </w:r>
      <w:r>
        <w:rPr>
          <w:rFonts w:ascii="Arial" w:hAnsi="Arial" w:hint="cs"/>
          <w:sz w:val="22"/>
          <w:szCs w:val="28"/>
          <w:cs/>
          <w:lang w:bidi="th-TH"/>
        </w:rPr>
        <w:t xml:space="preserve"> 3 </w:t>
      </w:r>
      <w:r>
        <w:rPr>
          <w:rFonts w:ascii="Arial" w:hAnsi="Arial" w:cs="Angsana New" w:hint="cs"/>
          <w:sz w:val="22"/>
          <w:szCs w:val="28"/>
          <w:cs/>
          <w:lang w:bidi="th-TH"/>
        </w:rPr>
        <w:t>ขึ้นมา</w:t>
      </w:r>
      <w:r>
        <w:rPr>
          <w:rFonts w:ascii="Arial" w:hAnsi="Arial" w:hint="cs"/>
          <w:sz w:val="22"/>
          <w:szCs w:val="28"/>
          <w:cs/>
          <w:lang w:bidi="th-TH"/>
        </w:rPr>
        <w:t>?</w:t>
      </w:r>
    </w:p>
    <w:p w14:paraId="02FBFA81" w14:textId="77777777" w:rsidR="00926C0F" w:rsidRDefault="00926C0F"/>
    <w:p w14:paraId="17C5C8BC" w14:textId="77777777" w:rsidR="00502ECF" w:rsidRPr="006D0DE8" w:rsidRDefault="00502ECF" w:rsidP="00E96DF9">
      <w:pPr>
        <w:rPr>
          <w:rFonts w:ascii="Arial" w:hAnsi="Arial" w:cs="Arial"/>
          <w:sz w:val="22"/>
          <w:szCs w:val="22"/>
        </w:rPr>
      </w:pPr>
    </w:p>
    <w:sectPr w:rsidR="00502ECF" w:rsidRPr="006D0DE8" w:rsidSect="0023690F">
      <w:pgSz w:w="11900" w:h="16840"/>
      <w:pgMar w:top="1134" w:right="1134" w:bottom="1418" w:left="1418" w:header="709" w:footer="709" w:gutter="0"/>
      <w:cols w:space="708"/>
      <w:titlePg/>
      <w:docGrid w:linePitch="40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2" w:author="vanessa Achilles" w:date="2019-09-27T10:54:00Z" w:initials="vA">
    <w:p w14:paraId="6500A4F9" w14:textId="77777777" w:rsidR="0046324E" w:rsidRDefault="0046324E">
      <w:pPr>
        <w:pStyle w:val="CommentText"/>
      </w:pPr>
      <w:r>
        <w:rPr>
          <w:rStyle w:val="CommentReference"/>
        </w:rPr>
        <w:annotationRef/>
      </w:r>
      <w:r>
        <w:t>This bullet should not be red. I cannot change it for some reasons. Pls use the Unit’s color as for other bulleted lists.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500A4F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500A4F9" w16cid:durableId="216006A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FE2E08" w14:textId="77777777" w:rsidR="00ED1F0D" w:rsidRDefault="00ED1F0D" w:rsidP="0023690F">
      <w:r>
        <w:separator/>
      </w:r>
    </w:p>
  </w:endnote>
  <w:endnote w:type="continuationSeparator" w:id="0">
    <w:p w14:paraId="0409C5C3" w14:textId="77777777" w:rsidR="00ED1F0D" w:rsidRDefault="00ED1F0D" w:rsidP="00236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0B82BE" w14:textId="77777777" w:rsidR="002B23B5" w:rsidRPr="002B23B5" w:rsidRDefault="002B23B5" w:rsidP="002B23B5">
    <w:pPr>
      <w:rPr>
        <w:rFonts w:ascii="Arial" w:hAnsi="Arial" w:cs="Arial"/>
        <w:b/>
      </w:rPr>
    </w:pPr>
    <w:r w:rsidRPr="002B23B5">
      <w:rPr>
        <w:rFonts w:ascii="Cordia New" w:eastAsia="Cambria" w:hAnsi="Cordia New" w:cs="Cordia New"/>
        <w:bCs/>
        <w:color w:val="000000"/>
        <w:cs/>
        <w:lang w:bidi="th-TH"/>
      </w:rPr>
      <w:t>หน่วยที่ 2</w:t>
    </w:r>
    <w:r w:rsidRPr="002B23B5">
      <w:rPr>
        <w:rFonts w:ascii="Cordia New" w:eastAsia="Cambria" w:hAnsi="Cordia New" w:cs="Cordia New"/>
        <w:b/>
        <w:color w:val="000000"/>
      </w:rPr>
      <w:t xml:space="preserve">: </w:t>
    </w:r>
    <w:r w:rsidRPr="002B23B5">
      <w:rPr>
        <w:rFonts w:ascii="Cordia New" w:eastAsia="Cambria" w:hAnsi="Cordia New" w:cs="Cordia New"/>
        <w:bCs/>
        <w:color w:val="000000"/>
        <w:cs/>
        <w:lang w:bidi="th-TH"/>
      </w:rPr>
      <w:t>ศูนย์กลางอำนาจยุคต้น</w:t>
    </w:r>
  </w:p>
  <w:p w14:paraId="7E6510DA" w14:textId="3B4C4363" w:rsidR="005824AD" w:rsidRPr="002B23B5" w:rsidRDefault="002B23B5" w:rsidP="002B23B5">
    <w:pPr>
      <w:rPr>
        <w:rFonts w:ascii="Arial" w:hAnsi="Arial" w:cs="Arial"/>
        <w:b/>
        <w:bCs/>
        <w:i/>
        <w:iCs/>
      </w:rPr>
    </w:pPr>
    <w:r w:rsidRPr="002B23B5">
      <w:rPr>
        <w:rFonts w:ascii="Arial" w:hAnsi="Arial" w:cstheme="minorBidi" w:hint="cs"/>
        <w:b/>
        <w:bCs/>
        <w:i/>
        <w:iCs/>
        <w:cs/>
        <w:lang w:bidi="th-TH"/>
      </w:rPr>
      <w:t>บทเรียนที่ 5</w:t>
    </w:r>
    <w:r w:rsidRPr="002B23B5">
      <w:rPr>
        <w:rFonts w:ascii="Arial" w:hAnsi="Arial" w:cstheme="minorBidi"/>
        <w:b/>
        <w:bCs/>
        <w:i/>
        <w:iCs/>
        <w:lang w:bidi="th-TH"/>
      </w:rPr>
      <w:t xml:space="preserve">: </w:t>
    </w:r>
    <w:r w:rsidRPr="002B23B5">
      <w:rPr>
        <w:rFonts w:ascii="Arial" w:hAnsi="Arial" w:cs="Cordia New" w:hint="cs"/>
        <w:b/>
        <w:bCs/>
        <w:i/>
        <w:iCs/>
        <w:cs/>
        <w:lang w:bidi="th-TH"/>
      </w:rPr>
      <w:t>วัฒนธรรมต่างๆ</w:t>
    </w:r>
    <w:r w:rsidRPr="002B23B5">
      <w:rPr>
        <w:rFonts w:ascii="Arial" w:hAnsi="Arial" w:cs="Cordia New"/>
        <w:b/>
        <w:bCs/>
        <w:i/>
        <w:iCs/>
        <w:lang w:bidi="th-TH"/>
      </w:rPr>
      <w:t xml:space="preserve"> </w:t>
    </w:r>
    <w:r w:rsidRPr="002B23B5">
      <w:rPr>
        <w:rFonts w:ascii="Arial" w:hAnsi="Arial" w:cs="Cordia New" w:hint="cs"/>
        <w:b/>
        <w:bCs/>
        <w:i/>
        <w:iCs/>
        <w:cs/>
        <w:lang w:bidi="th-TH"/>
      </w:rPr>
      <w:t>ผสมผสานกันอย่างไรในเอเชียตะวันออกเฉียงใต้สมัยโบราณ</w:t>
    </w:r>
    <w:r w:rsidRPr="002B23B5">
      <w:rPr>
        <w:rFonts w:ascii="Arial" w:hAnsi="Arial"/>
        <w:b/>
        <w:bCs/>
        <w:i/>
        <w:iCs/>
      </w:rPr>
      <w:t>?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4B393D" w14:textId="77777777" w:rsidR="00ED1F0D" w:rsidRDefault="00ED1F0D" w:rsidP="0023690F">
      <w:r>
        <w:separator/>
      </w:r>
    </w:p>
  </w:footnote>
  <w:footnote w:type="continuationSeparator" w:id="0">
    <w:p w14:paraId="16865A6F" w14:textId="77777777" w:rsidR="00ED1F0D" w:rsidRDefault="00ED1F0D" w:rsidP="002369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6202F"/>
    <w:multiLevelType w:val="hybridMultilevel"/>
    <w:tmpl w:val="E2E27570"/>
    <w:lvl w:ilvl="0" w:tplc="D66EF948">
      <w:start w:val="1"/>
      <w:numFmt w:val="decimal"/>
      <w:lvlText w:val="%1."/>
      <w:lvlJc w:val="left"/>
      <w:pPr>
        <w:ind w:left="720" w:hanging="360"/>
      </w:pPr>
    </w:lvl>
    <w:lvl w:ilvl="1" w:tplc="E766E02C">
      <w:start w:val="1"/>
      <w:numFmt w:val="lowerLetter"/>
      <w:lvlText w:val="%2."/>
      <w:lvlJc w:val="left"/>
      <w:pPr>
        <w:ind w:left="1440" w:hanging="360"/>
      </w:pPr>
    </w:lvl>
    <w:lvl w:ilvl="2" w:tplc="879618C4">
      <w:start w:val="1"/>
      <w:numFmt w:val="lowerRoman"/>
      <w:lvlText w:val="%3."/>
      <w:lvlJc w:val="right"/>
      <w:pPr>
        <w:ind w:left="2160" w:hanging="180"/>
      </w:pPr>
    </w:lvl>
    <w:lvl w:ilvl="3" w:tplc="74CC3940">
      <w:start w:val="1"/>
      <w:numFmt w:val="decimal"/>
      <w:lvlText w:val="%4."/>
      <w:lvlJc w:val="left"/>
      <w:pPr>
        <w:ind w:left="2880" w:hanging="360"/>
      </w:pPr>
    </w:lvl>
    <w:lvl w:ilvl="4" w:tplc="D69EE8A4">
      <w:start w:val="1"/>
      <w:numFmt w:val="lowerLetter"/>
      <w:lvlText w:val="%5."/>
      <w:lvlJc w:val="left"/>
      <w:pPr>
        <w:ind w:left="3600" w:hanging="360"/>
      </w:pPr>
    </w:lvl>
    <w:lvl w:ilvl="5" w:tplc="758E6E28">
      <w:start w:val="1"/>
      <w:numFmt w:val="lowerRoman"/>
      <w:lvlText w:val="%6."/>
      <w:lvlJc w:val="right"/>
      <w:pPr>
        <w:ind w:left="4320" w:hanging="180"/>
      </w:pPr>
    </w:lvl>
    <w:lvl w:ilvl="6" w:tplc="4F90DFAC">
      <w:start w:val="1"/>
      <w:numFmt w:val="decimal"/>
      <w:lvlText w:val="%7."/>
      <w:lvlJc w:val="left"/>
      <w:pPr>
        <w:ind w:left="5040" w:hanging="360"/>
      </w:pPr>
    </w:lvl>
    <w:lvl w:ilvl="7" w:tplc="5F4A38D6">
      <w:start w:val="1"/>
      <w:numFmt w:val="lowerLetter"/>
      <w:lvlText w:val="%8."/>
      <w:lvlJc w:val="left"/>
      <w:pPr>
        <w:ind w:left="5760" w:hanging="360"/>
      </w:pPr>
    </w:lvl>
    <w:lvl w:ilvl="8" w:tplc="FADC71B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D5406"/>
    <w:multiLevelType w:val="hybridMultilevel"/>
    <w:tmpl w:val="AC50E504"/>
    <w:lvl w:ilvl="0" w:tplc="8D685D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CB42A8"/>
    <w:multiLevelType w:val="hybridMultilevel"/>
    <w:tmpl w:val="C3289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11B84"/>
    <w:multiLevelType w:val="multilevel"/>
    <w:tmpl w:val="AF5251B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B7C3BDC"/>
    <w:multiLevelType w:val="multilevel"/>
    <w:tmpl w:val="704CB12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E406B35"/>
    <w:multiLevelType w:val="hybridMultilevel"/>
    <w:tmpl w:val="CED65E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972943"/>
    <w:multiLevelType w:val="multilevel"/>
    <w:tmpl w:val="40CA132C"/>
    <w:lvl w:ilvl="0">
      <w:start w:val="4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7" w15:restartNumberingAfterBreak="0">
    <w:nsid w:val="12E20907"/>
    <w:multiLevelType w:val="multilevel"/>
    <w:tmpl w:val="F61AC7B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30B3E3F"/>
    <w:multiLevelType w:val="multilevel"/>
    <w:tmpl w:val="5FA0E7F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00E4291"/>
    <w:multiLevelType w:val="multilevel"/>
    <w:tmpl w:val="C128CC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3E76CE5"/>
    <w:multiLevelType w:val="hybridMultilevel"/>
    <w:tmpl w:val="CED65E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ED6DC7"/>
    <w:multiLevelType w:val="multilevel"/>
    <w:tmpl w:val="8FC03D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4861A5D"/>
    <w:multiLevelType w:val="hybridMultilevel"/>
    <w:tmpl w:val="1D22F7A4"/>
    <w:lvl w:ilvl="0" w:tplc="D8C0F9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4A2B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F8BE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9833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0253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4EC7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9E3D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CCE1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8261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0E36C0"/>
    <w:multiLevelType w:val="multilevel"/>
    <w:tmpl w:val="116CAF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59B7140"/>
    <w:multiLevelType w:val="hybridMultilevel"/>
    <w:tmpl w:val="EA901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5A13F4"/>
    <w:multiLevelType w:val="multilevel"/>
    <w:tmpl w:val="385A47C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A5E2392"/>
    <w:multiLevelType w:val="hybridMultilevel"/>
    <w:tmpl w:val="9D8A48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6A5C05"/>
    <w:multiLevelType w:val="multilevel"/>
    <w:tmpl w:val="FDDC72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4B77238"/>
    <w:multiLevelType w:val="hybridMultilevel"/>
    <w:tmpl w:val="1A9E9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5F6C82"/>
    <w:multiLevelType w:val="hybridMultilevel"/>
    <w:tmpl w:val="BBC03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9"/>
  </w:num>
  <w:num w:numId="3">
    <w:abstractNumId w:val="5"/>
  </w:num>
  <w:num w:numId="4">
    <w:abstractNumId w:val="10"/>
  </w:num>
  <w:num w:numId="5">
    <w:abstractNumId w:val="16"/>
  </w:num>
  <w:num w:numId="6">
    <w:abstractNumId w:val="18"/>
  </w:num>
  <w:num w:numId="7">
    <w:abstractNumId w:val="1"/>
  </w:num>
  <w:num w:numId="8">
    <w:abstractNumId w:val="7"/>
  </w:num>
  <w:num w:numId="9">
    <w:abstractNumId w:val="15"/>
  </w:num>
  <w:num w:numId="10">
    <w:abstractNumId w:val="9"/>
  </w:num>
  <w:num w:numId="11">
    <w:abstractNumId w:val="2"/>
  </w:num>
  <w:num w:numId="12">
    <w:abstractNumId w:val="12"/>
  </w:num>
  <w:num w:numId="13">
    <w:abstractNumId w:val="0"/>
  </w:num>
  <w:num w:numId="14">
    <w:abstractNumId w:val="17"/>
  </w:num>
  <w:num w:numId="15">
    <w:abstractNumId w:val="8"/>
  </w:num>
  <w:num w:numId="16">
    <w:abstractNumId w:val="3"/>
  </w:num>
  <w:num w:numId="17">
    <w:abstractNumId w:val="14"/>
  </w:num>
  <w:num w:numId="18">
    <w:abstractNumId w:val="11"/>
  </w:num>
  <w:num w:numId="19">
    <w:abstractNumId w:val="6"/>
  </w:num>
  <w:num w:numId="20">
    <w:abstractNumId w:val="4"/>
  </w:num>
  <w:numIdMacAtCleanup w:val="1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vanessa Achilles">
    <w15:presenceInfo w15:providerId="Windows Live" w15:userId="575f8b651da13a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B364FB"/>
    <w:rsid w:val="00004468"/>
    <w:rsid w:val="00010B1A"/>
    <w:rsid w:val="00052027"/>
    <w:rsid w:val="000549B3"/>
    <w:rsid w:val="000705DB"/>
    <w:rsid w:val="000709E4"/>
    <w:rsid w:val="00094332"/>
    <w:rsid w:val="000D176C"/>
    <w:rsid w:val="000D5FA0"/>
    <w:rsid w:val="000E2380"/>
    <w:rsid w:val="000F6AF0"/>
    <w:rsid w:val="001306A7"/>
    <w:rsid w:val="00140B30"/>
    <w:rsid w:val="00152CE1"/>
    <w:rsid w:val="001608E1"/>
    <w:rsid w:val="00165D5C"/>
    <w:rsid w:val="00170A6E"/>
    <w:rsid w:val="001728C7"/>
    <w:rsid w:val="00173478"/>
    <w:rsid w:val="00173BF8"/>
    <w:rsid w:val="001751B9"/>
    <w:rsid w:val="00182FCB"/>
    <w:rsid w:val="00186688"/>
    <w:rsid w:val="001A7681"/>
    <w:rsid w:val="001B107F"/>
    <w:rsid w:val="001B20EA"/>
    <w:rsid w:val="001C56FD"/>
    <w:rsid w:val="001D765C"/>
    <w:rsid w:val="001E0C07"/>
    <w:rsid w:val="00200AEF"/>
    <w:rsid w:val="00214BEF"/>
    <w:rsid w:val="00214BFE"/>
    <w:rsid w:val="002356B5"/>
    <w:rsid w:val="0023690F"/>
    <w:rsid w:val="00242EA9"/>
    <w:rsid w:val="0026311F"/>
    <w:rsid w:val="00281205"/>
    <w:rsid w:val="002A1950"/>
    <w:rsid w:val="002B23B5"/>
    <w:rsid w:val="002B4BA1"/>
    <w:rsid w:val="002B6725"/>
    <w:rsid w:val="002C7E74"/>
    <w:rsid w:val="002D2F7B"/>
    <w:rsid w:val="002D3AF3"/>
    <w:rsid w:val="002E1B64"/>
    <w:rsid w:val="002E2049"/>
    <w:rsid w:val="002E7727"/>
    <w:rsid w:val="002F5D88"/>
    <w:rsid w:val="00326DCC"/>
    <w:rsid w:val="0033247B"/>
    <w:rsid w:val="003439CE"/>
    <w:rsid w:val="00350C1B"/>
    <w:rsid w:val="00355797"/>
    <w:rsid w:val="00355824"/>
    <w:rsid w:val="00383DB2"/>
    <w:rsid w:val="00391B5A"/>
    <w:rsid w:val="003B3330"/>
    <w:rsid w:val="003B5AF1"/>
    <w:rsid w:val="003C6611"/>
    <w:rsid w:val="003C773C"/>
    <w:rsid w:val="003D5E19"/>
    <w:rsid w:val="003D7E32"/>
    <w:rsid w:val="003F3D62"/>
    <w:rsid w:val="003F59C2"/>
    <w:rsid w:val="0040154F"/>
    <w:rsid w:val="00402816"/>
    <w:rsid w:val="004030D5"/>
    <w:rsid w:val="00406C56"/>
    <w:rsid w:val="004127DD"/>
    <w:rsid w:val="00417B20"/>
    <w:rsid w:val="004201B8"/>
    <w:rsid w:val="00421E83"/>
    <w:rsid w:val="00424333"/>
    <w:rsid w:val="00451B0D"/>
    <w:rsid w:val="0046324E"/>
    <w:rsid w:val="00472D13"/>
    <w:rsid w:val="004744F1"/>
    <w:rsid w:val="00486116"/>
    <w:rsid w:val="004909B7"/>
    <w:rsid w:val="004930FA"/>
    <w:rsid w:val="004A06AA"/>
    <w:rsid w:val="004A7ED9"/>
    <w:rsid w:val="004B14DA"/>
    <w:rsid w:val="004B4B22"/>
    <w:rsid w:val="004B6498"/>
    <w:rsid w:val="004E30CD"/>
    <w:rsid w:val="004E53D6"/>
    <w:rsid w:val="004F1130"/>
    <w:rsid w:val="004F7204"/>
    <w:rsid w:val="00502ECF"/>
    <w:rsid w:val="00540219"/>
    <w:rsid w:val="00540BBA"/>
    <w:rsid w:val="005415C9"/>
    <w:rsid w:val="00541609"/>
    <w:rsid w:val="0055237C"/>
    <w:rsid w:val="005559E4"/>
    <w:rsid w:val="00560FDD"/>
    <w:rsid w:val="00564EF5"/>
    <w:rsid w:val="0056764B"/>
    <w:rsid w:val="00575C8E"/>
    <w:rsid w:val="005824AD"/>
    <w:rsid w:val="005A0836"/>
    <w:rsid w:val="005A1A6A"/>
    <w:rsid w:val="005B3C66"/>
    <w:rsid w:val="005B4437"/>
    <w:rsid w:val="005C62B9"/>
    <w:rsid w:val="005C7AB2"/>
    <w:rsid w:val="005D370B"/>
    <w:rsid w:val="005D7AB2"/>
    <w:rsid w:val="005F33FB"/>
    <w:rsid w:val="00642024"/>
    <w:rsid w:val="00643909"/>
    <w:rsid w:val="006550B5"/>
    <w:rsid w:val="00664D9B"/>
    <w:rsid w:val="00672EBD"/>
    <w:rsid w:val="00687B6B"/>
    <w:rsid w:val="00697DA6"/>
    <w:rsid w:val="006C5068"/>
    <w:rsid w:val="006D0DE8"/>
    <w:rsid w:val="006D464D"/>
    <w:rsid w:val="006E727D"/>
    <w:rsid w:val="006F199E"/>
    <w:rsid w:val="0070294F"/>
    <w:rsid w:val="00727F8F"/>
    <w:rsid w:val="00742F05"/>
    <w:rsid w:val="0074460A"/>
    <w:rsid w:val="007507F3"/>
    <w:rsid w:val="0076220D"/>
    <w:rsid w:val="007A69C9"/>
    <w:rsid w:val="007D4291"/>
    <w:rsid w:val="007D757D"/>
    <w:rsid w:val="007E4F18"/>
    <w:rsid w:val="00801746"/>
    <w:rsid w:val="008065A9"/>
    <w:rsid w:val="008105BF"/>
    <w:rsid w:val="008106AB"/>
    <w:rsid w:val="00825C35"/>
    <w:rsid w:val="0083606C"/>
    <w:rsid w:val="00837E7A"/>
    <w:rsid w:val="00874E3B"/>
    <w:rsid w:val="00876DFE"/>
    <w:rsid w:val="008830BB"/>
    <w:rsid w:val="008A5DCB"/>
    <w:rsid w:val="008A6BBB"/>
    <w:rsid w:val="008B0B0C"/>
    <w:rsid w:val="008B45A2"/>
    <w:rsid w:val="008D2592"/>
    <w:rsid w:val="008D369B"/>
    <w:rsid w:val="008E1ED4"/>
    <w:rsid w:val="00901DE3"/>
    <w:rsid w:val="00905442"/>
    <w:rsid w:val="00926C0F"/>
    <w:rsid w:val="0093270B"/>
    <w:rsid w:val="00944B2E"/>
    <w:rsid w:val="00952DA5"/>
    <w:rsid w:val="00985E9B"/>
    <w:rsid w:val="00990D6A"/>
    <w:rsid w:val="009917BA"/>
    <w:rsid w:val="009A164C"/>
    <w:rsid w:val="009B19D3"/>
    <w:rsid w:val="009B69BB"/>
    <w:rsid w:val="009D0679"/>
    <w:rsid w:val="009D7EBE"/>
    <w:rsid w:val="00A02D13"/>
    <w:rsid w:val="00A2534F"/>
    <w:rsid w:val="00A35D09"/>
    <w:rsid w:val="00A41122"/>
    <w:rsid w:val="00A43C40"/>
    <w:rsid w:val="00A526B1"/>
    <w:rsid w:val="00A55857"/>
    <w:rsid w:val="00A74F1E"/>
    <w:rsid w:val="00A75F03"/>
    <w:rsid w:val="00A92809"/>
    <w:rsid w:val="00AC7023"/>
    <w:rsid w:val="00AC7BB1"/>
    <w:rsid w:val="00AE2D68"/>
    <w:rsid w:val="00AE6F33"/>
    <w:rsid w:val="00B316B3"/>
    <w:rsid w:val="00B364FB"/>
    <w:rsid w:val="00B375BE"/>
    <w:rsid w:val="00B40C1A"/>
    <w:rsid w:val="00B41802"/>
    <w:rsid w:val="00B41D88"/>
    <w:rsid w:val="00B44404"/>
    <w:rsid w:val="00B536D3"/>
    <w:rsid w:val="00B53BA2"/>
    <w:rsid w:val="00B642A5"/>
    <w:rsid w:val="00B77A15"/>
    <w:rsid w:val="00BA1C32"/>
    <w:rsid w:val="00BA2060"/>
    <w:rsid w:val="00BB0ADE"/>
    <w:rsid w:val="00BC6001"/>
    <w:rsid w:val="00C30BAF"/>
    <w:rsid w:val="00C43955"/>
    <w:rsid w:val="00C56121"/>
    <w:rsid w:val="00C573C9"/>
    <w:rsid w:val="00C7480A"/>
    <w:rsid w:val="00C82CCB"/>
    <w:rsid w:val="00C93299"/>
    <w:rsid w:val="00CA365C"/>
    <w:rsid w:val="00CC6D00"/>
    <w:rsid w:val="00CF6494"/>
    <w:rsid w:val="00D106C0"/>
    <w:rsid w:val="00D11D32"/>
    <w:rsid w:val="00D12008"/>
    <w:rsid w:val="00D134D5"/>
    <w:rsid w:val="00D30EE2"/>
    <w:rsid w:val="00D3145C"/>
    <w:rsid w:val="00D31A19"/>
    <w:rsid w:val="00D322EB"/>
    <w:rsid w:val="00D400A8"/>
    <w:rsid w:val="00D51446"/>
    <w:rsid w:val="00D73971"/>
    <w:rsid w:val="00DA0476"/>
    <w:rsid w:val="00DA7805"/>
    <w:rsid w:val="00DB24AA"/>
    <w:rsid w:val="00DB5826"/>
    <w:rsid w:val="00DB7CF6"/>
    <w:rsid w:val="00DC0040"/>
    <w:rsid w:val="00DD0AC8"/>
    <w:rsid w:val="00DE40BC"/>
    <w:rsid w:val="00E20960"/>
    <w:rsid w:val="00E21D14"/>
    <w:rsid w:val="00E36B48"/>
    <w:rsid w:val="00E44C0C"/>
    <w:rsid w:val="00E459E7"/>
    <w:rsid w:val="00E47BFD"/>
    <w:rsid w:val="00E7261A"/>
    <w:rsid w:val="00E74BEE"/>
    <w:rsid w:val="00E928D3"/>
    <w:rsid w:val="00E96DF9"/>
    <w:rsid w:val="00EA3D3B"/>
    <w:rsid w:val="00EA47AF"/>
    <w:rsid w:val="00EA50F3"/>
    <w:rsid w:val="00EB0B96"/>
    <w:rsid w:val="00EB13ED"/>
    <w:rsid w:val="00ED1F0D"/>
    <w:rsid w:val="00EE7604"/>
    <w:rsid w:val="00EF6A10"/>
    <w:rsid w:val="00F12083"/>
    <w:rsid w:val="00F143FA"/>
    <w:rsid w:val="00F146CF"/>
    <w:rsid w:val="00F2745D"/>
    <w:rsid w:val="00F43104"/>
    <w:rsid w:val="00F450DD"/>
    <w:rsid w:val="00F47B90"/>
    <w:rsid w:val="00F56B7A"/>
    <w:rsid w:val="00F618D1"/>
    <w:rsid w:val="00F73067"/>
    <w:rsid w:val="00F92428"/>
    <w:rsid w:val="00FC5024"/>
    <w:rsid w:val="00FE65D2"/>
    <w:rsid w:val="25611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FF9ADF"/>
  <w15:docId w15:val="{40A6F05A-86EE-4AD7-B5B4-EF58DFAA7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1446"/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E0C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0C0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6C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C56"/>
    <w:rPr>
      <w:rFonts w:ascii="Lucida Grande" w:hAnsi="Lucida Grande" w:cs="Lucida Grande"/>
      <w:sz w:val="18"/>
      <w:szCs w:val="18"/>
    </w:rPr>
  </w:style>
  <w:style w:type="table" w:customStyle="1" w:styleId="GridTable1Light-Accent11">
    <w:name w:val="Grid Table 1 Light - Accent 11"/>
    <w:basedOn w:val="TableNormal"/>
    <w:uiPriority w:val="46"/>
    <w:rsid w:val="00D31A19"/>
    <w:rPr>
      <w:lang w:eastAsia="en-US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t">
    <w:name w:val="tat"/>
    <w:basedOn w:val="Normal"/>
    <w:rsid w:val="00D31A19"/>
    <w:pPr>
      <w:spacing w:before="100" w:beforeAutospacing="1" w:after="100" w:afterAutospacing="1"/>
    </w:pPr>
    <w:rPr>
      <w:rFonts w:eastAsiaTheme="minorHAnsi"/>
    </w:rPr>
  </w:style>
  <w:style w:type="paragraph" w:styleId="Header">
    <w:name w:val="header"/>
    <w:basedOn w:val="Normal"/>
    <w:link w:val="HeaderChar"/>
    <w:uiPriority w:val="99"/>
    <w:unhideWhenUsed/>
    <w:rsid w:val="002369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690F"/>
  </w:style>
  <w:style w:type="paragraph" w:styleId="Footer">
    <w:name w:val="footer"/>
    <w:basedOn w:val="Normal"/>
    <w:link w:val="FooterChar"/>
    <w:uiPriority w:val="99"/>
    <w:unhideWhenUsed/>
    <w:rsid w:val="002369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690F"/>
  </w:style>
  <w:style w:type="character" w:styleId="Hyperlink">
    <w:name w:val="Hyperlink"/>
    <w:basedOn w:val="DefaultParagraphFont"/>
    <w:uiPriority w:val="99"/>
    <w:unhideWhenUsed/>
    <w:rsid w:val="004E30C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E30C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40BB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BB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BBA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BB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BBA"/>
    <w:rPr>
      <w:rFonts w:ascii="Times New Roman" w:eastAsia="Times New Roman" w:hAnsi="Times New Roman" w:cs="Times New Roman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5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3.jpeg"/><Relationship Id="rId18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://www.valmikiramayan.net/yuddha/sarga59/yuddha_59_prose.ht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18</Pages>
  <Words>2190</Words>
  <Characters>12488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Ivy Maria Lim</dc:creator>
  <cp:lastModifiedBy>Onnom, Waraporn</cp:lastModifiedBy>
  <cp:revision>80</cp:revision>
  <cp:lastPrinted>2016-10-06T10:32:00Z</cp:lastPrinted>
  <dcterms:created xsi:type="dcterms:W3CDTF">2019-10-16T05:59:00Z</dcterms:created>
  <dcterms:modified xsi:type="dcterms:W3CDTF">2020-03-27T05:50:00Z</dcterms:modified>
</cp:coreProperties>
</file>